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BDE2C" w14:textId="32789598" w:rsidR="00850876" w:rsidRPr="00D50F8E" w:rsidRDefault="00D50F8E" w:rsidP="006E1450">
      <w:pPr>
        <w:pStyle w:val="Titel"/>
      </w:pPr>
      <w:r w:rsidRPr="00D50F8E">
        <w:rPr>
          <w:color w:val="005980"/>
        </w:rPr>
        <w:t>Interface with National Access Point Italy – development plan for</w:t>
      </w:r>
      <w:r>
        <w:rPr>
          <w:color w:val="005980"/>
        </w:rPr>
        <w:t xml:space="preserve"> planned and real-time data sharing</w:t>
      </w:r>
      <w:r w:rsidR="00342C04">
        <w:rPr>
          <w:color w:val="005980"/>
        </w:rPr>
        <w:t xml:space="preserve"> of South Tyrol</w:t>
      </w:r>
      <w:r w:rsidR="00BD7640" w:rsidRPr="00D50F8E">
        <w:t xml:space="preserve"> </w:t>
      </w:r>
    </w:p>
    <w:p w14:paraId="55D6EF36" w14:textId="77777777" w:rsidR="00850876" w:rsidRPr="00D50F8E" w:rsidRDefault="00850876"/>
    <w:p w14:paraId="31A3D16C" w14:textId="77777777" w:rsidR="00850876" w:rsidRPr="00D50F8E" w:rsidRDefault="00850876"/>
    <w:p w14:paraId="74A5D7CD" w14:textId="77777777" w:rsidR="00850876" w:rsidRPr="00D50F8E" w:rsidRDefault="00850876"/>
    <w:p w14:paraId="1954BCD3" w14:textId="77777777" w:rsidR="00850876" w:rsidRPr="00D50F8E" w:rsidRDefault="00850876"/>
    <w:p w14:paraId="5A33894B" w14:textId="77777777" w:rsidR="00850876" w:rsidRPr="00D50F8E" w:rsidRDefault="00850876"/>
    <w:p w14:paraId="0626E215" w14:textId="77777777" w:rsidR="00850876" w:rsidRPr="00D50F8E" w:rsidRDefault="00850876"/>
    <w:p w14:paraId="1CBBFF52" w14:textId="77777777" w:rsidR="00850876" w:rsidRPr="00D50F8E" w:rsidRDefault="00850876">
      <w:pPr>
        <w:rPr>
          <w:rFonts w:ascii="Frutiger 55 Roman" w:hAnsi="Frutiger 55 Roman"/>
          <w:sz w:val="28"/>
        </w:rPr>
        <w:sectPr w:rsidR="00850876" w:rsidRPr="00D50F8E" w:rsidSect="0035654A">
          <w:footerReference w:type="even" r:id="rId11"/>
          <w:footerReference w:type="default" r:id="rId12"/>
          <w:headerReference w:type="first" r:id="rId13"/>
          <w:footerReference w:type="first" r:id="rId14"/>
          <w:pgSz w:w="11901" w:h="16817"/>
          <w:pgMar w:top="1656" w:right="851" w:bottom="454" w:left="2835" w:header="1418" w:footer="289" w:gutter="0"/>
          <w:pgNumType w:start="1"/>
          <w:cols w:space="720"/>
          <w:noEndnote/>
          <w:titlePg/>
        </w:sectPr>
      </w:pPr>
    </w:p>
    <w:p w14:paraId="5A31067F" w14:textId="63B71A89" w:rsidR="00850876" w:rsidRPr="00D44E54" w:rsidRDefault="00D44E54">
      <w:pPr>
        <w:pStyle w:val="InhaltsverzeichnisberschriftSTA"/>
        <w:rPr>
          <w:color w:val="005980"/>
          <w:lang w:val="it-IT"/>
        </w:rPr>
      </w:pPr>
      <w:r w:rsidRPr="00D44E54">
        <w:rPr>
          <w:color w:val="005980"/>
          <w:lang w:val="it-IT"/>
        </w:rPr>
        <w:lastRenderedPageBreak/>
        <w:t>Indice dei c</w:t>
      </w:r>
      <w:r>
        <w:rPr>
          <w:color w:val="005980"/>
          <w:lang w:val="it-IT"/>
        </w:rPr>
        <w:t>ontenuti</w:t>
      </w:r>
    </w:p>
    <w:p w14:paraId="451F0B7D" w14:textId="0C9342D6" w:rsidR="00135A38" w:rsidRDefault="009355C9">
      <w:pPr>
        <w:pStyle w:val="Verzeichnis1"/>
        <w:rPr>
          <w:rFonts w:asciiTheme="minorHAnsi" w:eastAsiaTheme="minorEastAsia" w:hAnsiTheme="minorHAnsi" w:cstheme="minorBidi"/>
          <w:noProof/>
          <w:color w:val="auto"/>
          <w:kern w:val="2"/>
          <w:sz w:val="22"/>
          <w:szCs w:val="22"/>
          <w:lang w:eastAsia="en-US"/>
          <w14:ligatures w14:val="standardContextual"/>
        </w:rPr>
      </w:pPr>
      <w:r>
        <w:fldChar w:fldCharType="begin"/>
      </w:r>
      <w:r>
        <w:instrText xml:space="preserve"> TOC \o "1-3" \h \z \u </w:instrText>
      </w:r>
      <w:r>
        <w:fldChar w:fldCharType="separate"/>
      </w:r>
      <w:hyperlink w:anchor="_Toc164858436" w:history="1">
        <w:r w:rsidR="00135A38" w:rsidRPr="00EE612E">
          <w:rPr>
            <w:rStyle w:val="Hyperlink"/>
            <w:noProof/>
            <w:lang w:val="it-IT"/>
          </w:rPr>
          <w:t>1.</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Introduction and status quo</w:t>
        </w:r>
        <w:r w:rsidR="00135A38">
          <w:rPr>
            <w:noProof/>
            <w:webHidden/>
          </w:rPr>
          <w:tab/>
        </w:r>
        <w:r w:rsidR="00135A38">
          <w:rPr>
            <w:noProof/>
            <w:webHidden/>
          </w:rPr>
          <w:fldChar w:fldCharType="begin"/>
        </w:r>
        <w:r w:rsidR="00135A38">
          <w:rPr>
            <w:noProof/>
            <w:webHidden/>
          </w:rPr>
          <w:instrText xml:space="preserve"> PAGEREF _Toc164858436 \h </w:instrText>
        </w:r>
        <w:r w:rsidR="00135A38">
          <w:rPr>
            <w:noProof/>
            <w:webHidden/>
          </w:rPr>
        </w:r>
        <w:r w:rsidR="00135A38">
          <w:rPr>
            <w:noProof/>
            <w:webHidden/>
          </w:rPr>
          <w:fldChar w:fldCharType="separate"/>
        </w:r>
        <w:r w:rsidR="00135A38">
          <w:rPr>
            <w:noProof/>
            <w:webHidden/>
          </w:rPr>
          <w:t>4</w:t>
        </w:r>
        <w:r w:rsidR="00135A38">
          <w:rPr>
            <w:noProof/>
            <w:webHidden/>
          </w:rPr>
          <w:fldChar w:fldCharType="end"/>
        </w:r>
      </w:hyperlink>
    </w:p>
    <w:p w14:paraId="53088CAE" w14:textId="47BEBE76" w:rsidR="00135A38" w:rsidRDefault="00000000">
      <w:pPr>
        <w:pStyle w:val="Verzeichnis2"/>
        <w:rPr>
          <w:rFonts w:asciiTheme="minorHAnsi" w:eastAsiaTheme="minorEastAsia" w:hAnsiTheme="minorHAnsi" w:cstheme="minorBidi"/>
          <w:noProof/>
          <w:kern w:val="2"/>
          <w:sz w:val="22"/>
          <w:szCs w:val="22"/>
          <w:lang w:eastAsia="en-US"/>
          <w14:ligatures w14:val="standardContextual"/>
        </w:rPr>
      </w:pPr>
      <w:hyperlink w:anchor="_Toc164858437" w:history="1">
        <w:r w:rsidR="00135A38" w:rsidRPr="00EE612E">
          <w:rPr>
            <w:rStyle w:val="Hyperlink"/>
            <w:noProof/>
          </w:rPr>
          <w:t>1.1.</w:t>
        </w:r>
        <w:r w:rsidR="00135A38">
          <w:rPr>
            <w:rFonts w:asciiTheme="minorHAnsi" w:eastAsiaTheme="minorEastAsia" w:hAnsiTheme="minorHAnsi" w:cstheme="minorBidi"/>
            <w:noProof/>
            <w:kern w:val="2"/>
            <w:sz w:val="22"/>
            <w:szCs w:val="22"/>
            <w:lang w:eastAsia="en-US"/>
            <w14:ligatures w14:val="standardContextual"/>
          </w:rPr>
          <w:tab/>
        </w:r>
        <w:r w:rsidR="00135A38" w:rsidRPr="00EE612E">
          <w:rPr>
            <w:rStyle w:val="Hyperlink"/>
            <w:noProof/>
          </w:rPr>
          <w:t>The digital architecture for public transport in South Tyrol</w:t>
        </w:r>
        <w:r w:rsidR="00135A38">
          <w:rPr>
            <w:noProof/>
            <w:webHidden/>
          </w:rPr>
          <w:tab/>
        </w:r>
        <w:r w:rsidR="00135A38">
          <w:rPr>
            <w:noProof/>
            <w:webHidden/>
          </w:rPr>
          <w:fldChar w:fldCharType="begin"/>
        </w:r>
        <w:r w:rsidR="00135A38">
          <w:rPr>
            <w:noProof/>
            <w:webHidden/>
          </w:rPr>
          <w:instrText xml:space="preserve"> PAGEREF _Toc164858437 \h </w:instrText>
        </w:r>
        <w:r w:rsidR="00135A38">
          <w:rPr>
            <w:noProof/>
            <w:webHidden/>
          </w:rPr>
        </w:r>
        <w:r w:rsidR="00135A38">
          <w:rPr>
            <w:noProof/>
            <w:webHidden/>
          </w:rPr>
          <w:fldChar w:fldCharType="separate"/>
        </w:r>
        <w:r w:rsidR="00135A38">
          <w:rPr>
            <w:noProof/>
            <w:webHidden/>
          </w:rPr>
          <w:t>4</w:t>
        </w:r>
        <w:r w:rsidR="00135A38">
          <w:rPr>
            <w:noProof/>
            <w:webHidden/>
          </w:rPr>
          <w:fldChar w:fldCharType="end"/>
        </w:r>
      </w:hyperlink>
    </w:p>
    <w:p w14:paraId="0A09D9FD" w14:textId="7F5A1E25"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38" w:history="1">
        <w:r w:rsidR="00135A38" w:rsidRPr="00EE612E">
          <w:rPr>
            <w:rStyle w:val="Hyperlink"/>
            <w:noProof/>
          </w:rPr>
          <w:t>1.1.1.</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rPr>
          <w:t>NeTEx Level 1 interface with NAP</w:t>
        </w:r>
        <w:r w:rsidR="00135A38">
          <w:rPr>
            <w:noProof/>
            <w:webHidden/>
          </w:rPr>
          <w:tab/>
        </w:r>
        <w:r w:rsidR="00135A38">
          <w:rPr>
            <w:noProof/>
            <w:webHidden/>
          </w:rPr>
          <w:fldChar w:fldCharType="begin"/>
        </w:r>
        <w:r w:rsidR="00135A38">
          <w:rPr>
            <w:noProof/>
            <w:webHidden/>
          </w:rPr>
          <w:instrText xml:space="preserve"> PAGEREF _Toc164858438 \h </w:instrText>
        </w:r>
        <w:r w:rsidR="00135A38">
          <w:rPr>
            <w:noProof/>
            <w:webHidden/>
          </w:rPr>
        </w:r>
        <w:r w:rsidR="00135A38">
          <w:rPr>
            <w:noProof/>
            <w:webHidden/>
          </w:rPr>
          <w:fldChar w:fldCharType="separate"/>
        </w:r>
        <w:r w:rsidR="00135A38">
          <w:rPr>
            <w:noProof/>
            <w:webHidden/>
          </w:rPr>
          <w:t>5</w:t>
        </w:r>
        <w:r w:rsidR="00135A38">
          <w:rPr>
            <w:noProof/>
            <w:webHidden/>
          </w:rPr>
          <w:fldChar w:fldCharType="end"/>
        </w:r>
      </w:hyperlink>
    </w:p>
    <w:p w14:paraId="36FC6C2B" w14:textId="63ED46C4" w:rsidR="00135A38" w:rsidRDefault="00000000">
      <w:pPr>
        <w:pStyle w:val="Verzeichnis2"/>
        <w:rPr>
          <w:rFonts w:asciiTheme="minorHAnsi" w:eastAsiaTheme="minorEastAsia" w:hAnsiTheme="minorHAnsi" w:cstheme="minorBidi"/>
          <w:noProof/>
          <w:kern w:val="2"/>
          <w:sz w:val="22"/>
          <w:szCs w:val="22"/>
          <w:lang w:eastAsia="en-US"/>
          <w14:ligatures w14:val="standardContextual"/>
        </w:rPr>
      </w:pPr>
      <w:hyperlink w:anchor="_Toc164858439" w:history="1">
        <w:r w:rsidR="00135A38" w:rsidRPr="00EE612E">
          <w:rPr>
            <w:rStyle w:val="Hyperlink"/>
            <w:noProof/>
          </w:rPr>
          <w:t>1.2.</w:t>
        </w:r>
        <w:r w:rsidR="00135A38">
          <w:rPr>
            <w:rFonts w:asciiTheme="minorHAnsi" w:eastAsiaTheme="minorEastAsia" w:hAnsiTheme="minorHAnsi" w:cstheme="minorBidi"/>
            <w:noProof/>
            <w:kern w:val="2"/>
            <w:sz w:val="22"/>
            <w:szCs w:val="22"/>
            <w:lang w:eastAsia="en-US"/>
            <w14:ligatures w14:val="standardContextual"/>
          </w:rPr>
          <w:tab/>
        </w:r>
        <w:r w:rsidR="00135A38" w:rsidRPr="00EE612E">
          <w:rPr>
            <w:rStyle w:val="Hyperlink"/>
            <w:noProof/>
          </w:rPr>
          <w:t>The Open Data Hub platform for the sharing of additional mobility services data</w:t>
        </w:r>
        <w:r w:rsidR="00135A38">
          <w:rPr>
            <w:noProof/>
            <w:webHidden/>
          </w:rPr>
          <w:tab/>
        </w:r>
        <w:r w:rsidR="00135A38">
          <w:rPr>
            <w:noProof/>
            <w:webHidden/>
          </w:rPr>
          <w:fldChar w:fldCharType="begin"/>
        </w:r>
        <w:r w:rsidR="00135A38">
          <w:rPr>
            <w:noProof/>
            <w:webHidden/>
          </w:rPr>
          <w:instrText xml:space="preserve"> PAGEREF _Toc164858439 \h </w:instrText>
        </w:r>
        <w:r w:rsidR="00135A38">
          <w:rPr>
            <w:noProof/>
            <w:webHidden/>
          </w:rPr>
        </w:r>
        <w:r w:rsidR="00135A38">
          <w:rPr>
            <w:noProof/>
            <w:webHidden/>
          </w:rPr>
          <w:fldChar w:fldCharType="separate"/>
        </w:r>
        <w:r w:rsidR="00135A38">
          <w:rPr>
            <w:noProof/>
            <w:webHidden/>
          </w:rPr>
          <w:t>5</w:t>
        </w:r>
        <w:r w:rsidR="00135A38">
          <w:rPr>
            <w:noProof/>
            <w:webHidden/>
          </w:rPr>
          <w:fldChar w:fldCharType="end"/>
        </w:r>
      </w:hyperlink>
    </w:p>
    <w:p w14:paraId="0CCE7C60" w14:textId="04C8378D" w:rsidR="00135A38" w:rsidRDefault="00000000">
      <w:pPr>
        <w:pStyle w:val="Verzeichnis1"/>
        <w:rPr>
          <w:rFonts w:asciiTheme="minorHAnsi" w:eastAsiaTheme="minorEastAsia" w:hAnsiTheme="minorHAnsi" w:cstheme="minorBidi"/>
          <w:noProof/>
          <w:color w:val="auto"/>
          <w:kern w:val="2"/>
          <w:sz w:val="22"/>
          <w:szCs w:val="22"/>
          <w:lang w:eastAsia="en-US"/>
          <w14:ligatures w14:val="standardContextual"/>
        </w:rPr>
      </w:pPr>
      <w:hyperlink w:anchor="_Toc164858440" w:history="1">
        <w:r w:rsidR="00135A38" w:rsidRPr="00EE612E">
          <w:rPr>
            <w:rStyle w:val="Hyperlink"/>
            <w:noProof/>
            <w:lang w:val="it-IT"/>
          </w:rPr>
          <w:t>2.</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NeTEx export enhancement</w:t>
        </w:r>
        <w:r w:rsidR="00135A38">
          <w:rPr>
            <w:noProof/>
            <w:webHidden/>
          </w:rPr>
          <w:tab/>
        </w:r>
        <w:r w:rsidR="00135A38">
          <w:rPr>
            <w:noProof/>
            <w:webHidden/>
          </w:rPr>
          <w:fldChar w:fldCharType="begin"/>
        </w:r>
        <w:r w:rsidR="00135A38">
          <w:rPr>
            <w:noProof/>
            <w:webHidden/>
          </w:rPr>
          <w:instrText xml:space="preserve"> PAGEREF _Toc164858440 \h </w:instrText>
        </w:r>
        <w:r w:rsidR="00135A38">
          <w:rPr>
            <w:noProof/>
            <w:webHidden/>
          </w:rPr>
        </w:r>
        <w:r w:rsidR="00135A38">
          <w:rPr>
            <w:noProof/>
            <w:webHidden/>
          </w:rPr>
          <w:fldChar w:fldCharType="separate"/>
        </w:r>
        <w:r w:rsidR="00135A38">
          <w:rPr>
            <w:noProof/>
            <w:webHidden/>
          </w:rPr>
          <w:t>6</w:t>
        </w:r>
        <w:r w:rsidR="00135A38">
          <w:rPr>
            <w:noProof/>
            <w:webHidden/>
          </w:rPr>
          <w:fldChar w:fldCharType="end"/>
        </w:r>
      </w:hyperlink>
    </w:p>
    <w:p w14:paraId="68861EAD" w14:textId="492ED687" w:rsidR="00135A38" w:rsidRDefault="00000000">
      <w:pPr>
        <w:pStyle w:val="Verzeichnis2"/>
        <w:rPr>
          <w:rFonts w:asciiTheme="minorHAnsi" w:eastAsiaTheme="minorEastAsia" w:hAnsiTheme="minorHAnsi" w:cstheme="minorBidi"/>
          <w:noProof/>
          <w:kern w:val="2"/>
          <w:sz w:val="22"/>
          <w:szCs w:val="22"/>
          <w:lang w:eastAsia="en-US"/>
          <w14:ligatures w14:val="standardContextual"/>
        </w:rPr>
      </w:pPr>
      <w:hyperlink w:anchor="_Toc164858441" w:history="1">
        <w:r w:rsidR="00135A38" w:rsidRPr="00EE612E">
          <w:rPr>
            <w:rStyle w:val="Hyperlink"/>
            <w:noProof/>
            <w:lang w:val="it-IT"/>
          </w:rPr>
          <w:t>2.1.</w:t>
        </w:r>
        <w:r w:rsidR="00135A38">
          <w:rPr>
            <w:rFonts w:asciiTheme="minorHAnsi" w:eastAsiaTheme="minorEastAsia" w:hAnsiTheme="minorHAnsi" w:cstheme="minorBidi"/>
            <w:noProof/>
            <w:kern w:val="2"/>
            <w:sz w:val="22"/>
            <w:szCs w:val="22"/>
            <w:lang w:eastAsia="en-US"/>
            <w14:ligatures w14:val="standardContextual"/>
          </w:rPr>
          <w:tab/>
        </w:r>
        <w:r w:rsidR="00135A38" w:rsidRPr="00EE612E">
          <w:rPr>
            <w:rStyle w:val="Hyperlink"/>
            <w:noProof/>
            <w:lang w:val="it-IT"/>
          </w:rPr>
          <w:t>Level 2 development</w:t>
        </w:r>
        <w:r w:rsidR="00135A38">
          <w:rPr>
            <w:noProof/>
            <w:webHidden/>
          </w:rPr>
          <w:tab/>
        </w:r>
        <w:r w:rsidR="00135A38">
          <w:rPr>
            <w:noProof/>
            <w:webHidden/>
          </w:rPr>
          <w:fldChar w:fldCharType="begin"/>
        </w:r>
        <w:r w:rsidR="00135A38">
          <w:rPr>
            <w:noProof/>
            <w:webHidden/>
          </w:rPr>
          <w:instrText xml:space="preserve"> PAGEREF _Toc164858441 \h </w:instrText>
        </w:r>
        <w:r w:rsidR="00135A38">
          <w:rPr>
            <w:noProof/>
            <w:webHidden/>
          </w:rPr>
        </w:r>
        <w:r w:rsidR="00135A38">
          <w:rPr>
            <w:noProof/>
            <w:webHidden/>
          </w:rPr>
          <w:fldChar w:fldCharType="separate"/>
        </w:r>
        <w:r w:rsidR="00135A38">
          <w:rPr>
            <w:noProof/>
            <w:webHidden/>
          </w:rPr>
          <w:t>6</w:t>
        </w:r>
        <w:r w:rsidR="00135A38">
          <w:rPr>
            <w:noProof/>
            <w:webHidden/>
          </w:rPr>
          <w:fldChar w:fldCharType="end"/>
        </w:r>
      </w:hyperlink>
    </w:p>
    <w:p w14:paraId="7C53CEB3" w14:textId="60F328D3"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42" w:history="1">
        <w:r w:rsidR="00135A38" w:rsidRPr="00EE612E">
          <w:rPr>
            <w:rStyle w:val="Hyperlink"/>
            <w:noProof/>
            <w:lang w:val="it-IT"/>
          </w:rPr>
          <w:t>2.1.1.</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Contracts</w:t>
        </w:r>
        <w:r w:rsidR="00135A38">
          <w:rPr>
            <w:noProof/>
            <w:webHidden/>
          </w:rPr>
          <w:tab/>
        </w:r>
        <w:r w:rsidR="00135A38">
          <w:rPr>
            <w:noProof/>
            <w:webHidden/>
          </w:rPr>
          <w:fldChar w:fldCharType="begin"/>
        </w:r>
        <w:r w:rsidR="00135A38">
          <w:rPr>
            <w:noProof/>
            <w:webHidden/>
          </w:rPr>
          <w:instrText xml:space="preserve"> PAGEREF _Toc164858442 \h </w:instrText>
        </w:r>
        <w:r w:rsidR="00135A38">
          <w:rPr>
            <w:noProof/>
            <w:webHidden/>
          </w:rPr>
        </w:r>
        <w:r w:rsidR="00135A38">
          <w:rPr>
            <w:noProof/>
            <w:webHidden/>
          </w:rPr>
          <w:fldChar w:fldCharType="separate"/>
        </w:r>
        <w:r w:rsidR="00135A38">
          <w:rPr>
            <w:noProof/>
            <w:webHidden/>
          </w:rPr>
          <w:t>6</w:t>
        </w:r>
        <w:r w:rsidR="00135A38">
          <w:rPr>
            <w:noProof/>
            <w:webHidden/>
          </w:rPr>
          <w:fldChar w:fldCharType="end"/>
        </w:r>
      </w:hyperlink>
    </w:p>
    <w:p w14:paraId="362DB2E5" w14:textId="7B4AF955"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43" w:history="1">
        <w:r w:rsidR="00135A38" w:rsidRPr="00EE612E">
          <w:rPr>
            <w:rStyle w:val="Hyperlink"/>
            <w:noProof/>
            <w:lang w:val="it-IT"/>
          </w:rPr>
          <w:t>2.1.2.</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Vehicles</w:t>
        </w:r>
        <w:r w:rsidR="00135A38">
          <w:rPr>
            <w:noProof/>
            <w:webHidden/>
          </w:rPr>
          <w:tab/>
        </w:r>
        <w:r w:rsidR="00135A38">
          <w:rPr>
            <w:noProof/>
            <w:webHidden/>
          </w:rPr>
          <w:fldChar w:fldCharType="begin"/>
        </w:r>
        <w:r w:rsidR="00135A38">
          <w:rPr>
            <w:noProof/>
            <w:webHidden/>
          </w:rPr>
          <w:instrText xml:space="preserve"> PAGEREF _Toc164858443 \h </w:instrText>
        </w:r>
        <w:r w:rsidR="00135A38">
          <w:rPr>
            <w:noProof/>
            <w:webHidden/>
          </w:rPr>
        </w:r>
        <w:r w:rsidR="00135A38">
          <w:rPr>
            <w:noProof/>
            <w:webHidden/>
          </w:rPr>
          <w:fldChar w:fldCharType="separate"/>
        </w:r>
        <w:r w:rsidR="00135A38">
          <w:rPr>
            <w:noProof/>
            <w:webHidden/>
          </w:rPr>
          <w:t>7</w:t>
        </w:r>
        <w:r w:rsidR="00135A38">
          <w:rPr>
            <w:noProof/>
            <w:webHidden/>
          </w:rPr>
          <w:fldChar w:fldCharType="end"/>
        </w:r>
      </w:hyperlink>
    </w:p>
    <w:p w14:paraId="1234DD6D" w14:textId="0259C428"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44" w:history="1">
        <w:r w:rsidR="00135A38" w:rsidRPr="00EE612E">
          <w:rPr>
            <w:rStyle w:val="Hyperlink"/>
            <w:noProof/>
            <w:lang w:val="it-IT"/>
          </w:rPr>
          <w:t>2.1.3.</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Parkings</w:t>
        </w:r>
        <w:r w:rsidR="00135A38">
          <w:rPr>
            <w:noProof/>
            <w:webHidden/>
          </w:rPr>
          <w:tab/>
        </w:r>
        <w:r w:rsidR="00135A38">
          <w:rPr>
            <w:noProof/>
            <w:webHidden/>
          </w:rPr>
          <w:fldChar w:fldCharType="begin"/>
        </w:r>
        <w:r w:rsidR="00135A38">
          <w:rPr>
            <w:noProof/>
            <w:webHidden/>
          </w:rPr>
          <w:instrText xml:space="preserve"> PAGEREF _Toc164858444 \h </w:instrText>
        </w:r>
        <w:r w:rsidR="00135A38">
          <w:rPr>
            <w:noProof/>
            <w:webHidden/>
          </w:rPr>
        </w:r>
        <w:r w:rsidR="00135A38">
          <w:rPr>
            <w:noProof/>
            <w:webHidden/>
          </w:rPr>
          <w:fldChar w:fldCharType="separate"/>
        </w:r>
        <w:r w:rsidR="00135A38">
          <w:rPr>
            <w:noProof/>
            <w:webHidden/>
          </w:rPr>
          <w:t>8</w:t>
        </w:r>
        <w:r w:rsidR="00135A38">
          <w:rPr>
            <w:noProof/>
            <w:webHidden/>
          </w:rPr>
          <w:fldChar w:fldCharType="end"/>
        </w:r>
      </w:hyperlink>
    </w:p>
    <w:p w14:paraId="111F5719" w14:textId="4F8F4CAC" w:rsidR="00135A38" w:rsidRDefault="00000000">
      <w:pPr>
        <w:pStyle w:val="Verzeichnis2"/>
        <w:rPr>
          <w:rFonts w:asciiTheme="minorHAnsi" w:eastAsiaTheme="minorEastAsia" w:hAnsiTheme="minorHAnsi" w:cstheme="minorBidi"/>
          <w:noProof/>
          <w:kern w:val="2"/>
          <w:sz w:val="22"/>
          <w:szCs w:val="22"/>
          <w:lang w:eastAsia="en-US"/>
          <w14:ligatures w14:val="standardContextual"/>
        </w:rPr>
      </w:pPr>
      <w:hyperlink w:anchor="_Toc164858445" w:history="1">
        <w:r w:rsidR="00135A38" w:rsidRPr="00EE612E">
          <w:rPr>
            <w:rStyle w:val="Hyperlink"/>
            <w:noProof/>
            <w:lang w:val="it-IT"/>
          </w:rPr>
          <w:t>2.2.</w:t>
        </w:r>
        <w:r w:rsidR="00135A38">
          <w:rPr>
            <w:rFonts w:asciiTheme="minorHAnsi" w:eastAsiaTheme="minorEastAsia" w:hAnsiTheme="minorHAnsi" w:cstheme="minorBidi"/>
            <w:noProof/>
            <w:kern w:val="2"/>
            <w:sz w:val="22"/>
            <w:szCs w:val="22"/>
            <w:lang w:eastAsia="en-US"/>
            <w14:ligatures w14:val="standardContextual"/>
          </w:rPr>
          <w:tab/>
        </w:r>
        <w:r w:rsidR="00135A38" w:rsidRPr="00EE612E">
          <w:rPr>
            <w:rStyle w:val="Hyperlink"/>
            <w:noProof/>
            <w:lang w:val="it-IT"/>
          </w:rPr>
          <w:t>Level 3 development (fare data)</w:t>
        </w:r>
        <w:r w:rsidR="00135A38">
          <w:rPr>
            <w:noProof/>
            <w:webHidden/>
          </w:rPr>
          <w:tab/>
        </w:r>
        <w:r w:rsidR="00135A38">
          <w:rPr>
            <w:noProof/>
            <w:webHidden/>
          </w:rPr>
          <w:fldChar w:fldCharType="begin"/>
        </w:r>
        <w:r w:rsidR="00135A38">
          <w:rPr>
            <w:noProof/>
            <w:webHidden/>
          </w:rPr>
          <w:instrText xml:space="preserve"> PAGEREF _Toc164858445 \h </w:instrText>
        </w:r>
        <w:r w:rsidR="00135A38">
          <w:rPr>
            <w:noProof/>
            <w:webHidden/>
          </w:rPr>
        </w:r>
        <w:r w:rsidR="00135A38">
          <w:rPr>
            <w:noProof/>
            <w:webHidden/>
          </w:rPr>
          <w:fldChar w:fldCharType="separate"/>
        </w:r>
        <w:r w:rsidR="00135A38">
          <w:rPr>
            <w:noProof/>
            <w:webHidden/>
          </w:rPr>
          <w:t>9</w:t>
        </w:r>
        <w:r w:rsidR="00135A38">
          <w:rPr>
            <w:noProof/>
            <w:webHidden/>
          </w:rPr>
          <w:fldChar w:fldCharType="end"/>
        </w:r>
      </w:hyperlink>
    </w:p>
    <w:p w14:paraId="7A5D0BE8" w14:textId="562E3354"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46" w:history="1">
        <w:r w:rsidR="00135A38" w:rsidRPr="00EE612E">
          <w:rPr>
            <w:rStyle w:val="Hyperlink"/>
            <w:noProof/>
            <w:lang w:val="it-IT"/>
          </w:rPr>
          <w:t>2.2.1.</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Tariff zones</w:t>
        </w:r>
        <w:r w:rsidR="00135A38">
          <w:rPr>
            <w:noProof/>
            <w:webHidden/>
          </w:rPr>
          <w:tab/>
        </w:r>
        <w:r w:rsidR="00135A38">
          <w:rPr>
            <w:noProof/>
            <w:webHidden/>
          </w:rPr>
          <w:fldChar w:fldCharType="begin"/>
        </w:r>
        <w:r w:rsidR="00135A38">
          <w:rPr>
            <w:noProof/>
            <w:webHidden/>
          </w:rPr>
          <w:instrText xml:space="preserve"> PAGEREF _Toc164858446 \h </w:instrText>
        </w:r>
        <w:r w:rsidR="00135A38">
          <w:rPr>
            <w:noProof/>
            <w:webHidden/>
          </w:rPr>
        </w:r>
        <w:r w:rsidR="00135A38">
          <w:rPr>
            <w:noProof/>
            <w:webHidden/>
          </w:rPr>
          <w:fldChar w:fldCharType="separate"/>
        </w:r>
        <w:r w:rsidR="00135A38">
          <w:rPr>
            <w:noProof/>
            <w:webHidden/>
          </w:rPr>
          <w:t>9</w:t>
        </w:r>
        <w:r w:rsidR="00135A38">
          <w:rPr>
            <w:noProof/>
            <w:webHidden/>
          </w:rPr>
          <w:fldChar w:fldCharType="end"/>
        </w:r>
      </w:hyperlink>
    </w:p>
    <w:p w14:paraId="5E9EBB77" w14:textId="68BA18B0"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47" w:history="1">
        <w:r w:rsidR="00135A38" w:rsidRPr="00EE612E">
          <w:rPr>
            <w:rStyle w:val="Hyperlink"/>
            <w:noProof/>
            <w:lang w:val="it-IT"/>
          </w:rPr>
          <w:t>2.2.2.</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Products</w:t>
        </w:r>
        <w:r w:rsidR="00135A38">
          <w:rPr>
            <w:noProof/>
            <w:webHidden/>
          </w:rPr>
          <w:tab/>
        </w:r>
        <w:r w:rsidR="00135A38">
          <w:rPr>
            <w:noProof/>
            <w:webHidden/>
          </w:rPr>
          <w:fldChar w:fldCharType="begin"/>
        </w:r>
        <w:r w:rsidR="00135A38">
          <w:rPr>
            <w:noProof/>
            <w:webHidden/>
          </w:rPr>
          <w:instrText xml:space="preserve"> PAGEREF _Toc164858447 \h </w:instrText>
        </w:r>
        <w:r w:rsidR="00135A38">
          <w:rPr>
            <w:noProof/>
            <w:webHidden/>
          </w:rPr>
        </w:r>
        <w:r w:rsidR="00135A38">
          <w:rPr>
            <w:noProof/>
            <w:webHidden/>
          </w:rPr>
          <w:fldChar w:fldCharType="separate"/>
        </w:r>
        <w:r w:rsidR="00135A38">
          <w:rPr>
            <w:noProof/>
            <w:webHidden/>
          </w:rPr>
          <w:t>12</w:t>
        </w:r>
        <w:r w:rsidR="00135A38">
          <w:rPr>
            <w:noProof/>
            <w:webHidden/>
          </w:rPr>
          <w:fldChar w:fldCharType="end"/>
        </w:r>
      </w:hyperlink>
    </w:p>
    <w:p w14:paraId="0A8AAB8F" w14:textId="7F5827DE"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48" w:history="1">
        <w:r w:rsidR="00135A38" w:rsidRPr="00EE612E">
          <w:rPr>
            <w:rStyle w:val="Hyperlink"/>
            <w:noProof/>
            <w:lang w:val="it-IT"/>
          </w:rPr>
          <w:t>2.2.3.</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Prices</w:t>
        </w:r>
        <w:r w:rsidR="00135A38">
          <w:rPr>
            <w:noProof/>
            <w:webHidden/>
          </w:rPr>
          <w:tab/>
        </w:r>
        <w:r w:rsidR="00135A38">
          <w:rPr>
            <w:noProof/>
            <w:webHidden/>
          </w:rPr>
          <w:fldChar w:fldCharType="begin"/>
        </w:r>
        <w:r w:rsidR="00135A38">
          <w:rPr>
            <w:noProof/>
            <w:webHidden/>
          </w:rPr>
          <w:instrText xml:space="preserve"> PAGEREF _Toc164858448 \h </w:instrText>
        </w:r>
        <w:r w:rsidR="00135A38">
          <w:rPr>
            <w:noProof/>
            <w:webHidden/>
          </w:rPr>
        </w:r>
        <w:r w:rsidR="00135A38">
          <w:rPr>
            <w:noProof/>
            <w:webHidden/>
          </w:rPr>
          <w:fldChar w:fldCharType="separate"/>
        </w:r>
        <w:r w:rsidR="00135A38">
          <w:rPr>
            <w:noProof/>
            <w:webHidden/>
          </w:rPr>
          <w:t>14</w:t>
        </w:r>
        <w:r w:rsidR="00135A38">
          <w:rPr>
            <w:noProof/>
            <w:webHidden/>
          </w:rPr>
          <w:fldChar w:fldCharType="end"/>
        </w:r>
      </w:hyperlink>
    </w:p>
    <w:p w14:paraId="04E452F0" w14:textId="143579D2"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49" w:history="1">
        <w:r w:rsidR="00135A38" w:rsidRPr="00EE612E">
          <w:rPr>
            <w:rStyle w:val="Hyperlink"/>
            <w:noProof/>
            <w:lang w:val="it-IT"/>
          </w:rPr>
          <w:t>2.2.4.</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Distribution Channels</w:t>
        </w:r>
        <w:r w:rsidR="00135A38">
          <w:rPr>
            <w:noProof/>
            <w:webHidden/>
          </w:rPr>
          <w:tab/>
        </w:r>
        <w:r w:rsidR="00135A38">
          <w:rPr>
            <w:noProof/>
            <w:webHidden/>
          </w:rPr>
          <w:fldChar w:fldCharType="begin"/>
        </w:r>
        <w:r w:rsidR="00135A38">
          <w:rPr>
            <w:noProof/>
            <w:webHidden/>
          </w:rPr>
          <w:instrText xml:space="preserve"> PAGEREF _Toc164858449 \h </w:instrText>
        </w:r>
        <w:r w:rsidR="00135A38">
          <w:rPr>
            <w:noProof/>
            <w:webHidden/>
          </w:rPr>
        </w:r>
        <w:r w:rsidR="00135A38">
          <w:rPr>
            <w:noProof/>
            <w:webHidden/>
          </w:rPr>
          <w:fldChar w:fldCharType="separate"/>
        </w:r>
        <w:r w:rsidR="00135A38">
          <w:rPr>
            <w:noProof/>
            <w:webHidden/>
          </w:rPr>
          <w:t>15</w:t>
        </w:r>
        <w:r w:rsidR="00135A38">
          <w:rPr>
            <w:noProof/>
            <w:webHidden/>
          </w:rPr>
          <w:fldChar w:fldCharType="end"/>
        </w:r>
      </w:hyperlink>
    </w:p>
    <w:p w14:paraId="464E6753" w14:textId="077A2114"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50" w:history="1">
        <w:r w:rsidR="00135A38" w:rsidRPr="00EE612E">
          <w:rPr>
            <w:rStyle w:val="Hyperlink"/>
            <w:noProof/>
            <w:lang w:val="it-IT"/>
          </w:rPr>
          <w:t>2.2.5.</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Sales Offer Packages</w:t>
        </w:r>
        <w:r w:rsidR="00135A38">
          <w:rPr>
            <w:noProof/>
            <w:webHidden/>
          </w:rPr>
          <w:tab/>
        </w:r>
        <w:r w:rsidR="00135A38">
          <w:rPr>
            <w:noProof/>
            <w:webHidden/>
          </w:rPr>
          <w:fldChar w:fldCharType="begin"/>
        </w:r>
        <w:r w:rsidR="00135A38">
          <w:rPr>
            <w:noProof/>
            <w:webHidden/>
          </w:rPr>
          <w:instrText xml:space="preserve"> PAGEREF _Toc164858450 \h </w:instrText>
        </w:r>
        <w:r w:rsidR="00135A38">
          <w:rPr>
            <w:noProof/>
            <w:webHidden/>
          </w:rPr>
        </w:r>
        <w:r w:rsidR="00135A38">
          <w:rPr>
            <w:noProof/>
            <w:webHidden/>
          </w:rPr>
          <w:fldChar w:fldCharType="separate"/>
        </w:r>
        <w:r w:rsidR="00135A38">
          <w:rPr>
            <w:noProof/>
            <w:webHidden/>
          </w:rPr>
          <w:t>15</w:t>
        </w:r>
        <w:r w:rsidR="00135A38">
          <w:rPr>
            <w:noProof/>
            <w:webHidden/>
          </w:rPr>
          <w:fldChar w:fldCharType="end"/>
        </w:r>
      </w:hyperlink>
    </w:p>
    <w:p w14:paraId="48DEC673" w14:textId="6A2619A5" w:rsidR="00135A38" w:rsidRDefault="00000000">
      <w:pPr>
        <w:pStyle w:val="Verzeichnis2"/>
        <w:rPr>
          <w:rFonts w:asciiTheme="minorHAnsi" w:eastAsiaTheme="minorEastAsia" w:hAnsiTheme="minorHAnsi" w:cstheme="minorBidi"/>
          <w:noProof/>
          <w:kern w:val="2"/>
          <w:sz w:val="22"/>
          <w:szCs w:val="22"/>
          <w:lang w:eastAsia="en-US"/>
          <w14:ligatures w14:val="standardContextual"/>
        </w:rPr>
      </w:pPr>
      <w:hyperlink w:anchor="_Toc164858451" w:history="1">
        <w:r w:rsidR="00135A38" w:rsidRPr="00EE612E">
          <w:rPr>
            <w:rStyle w:val="Hyperlink"/>
            <w:noProof/>
          </w:rPr>
          <w:t>2.3.</w:t>
        </w:r>
        <w:r w:rsidR="00135A38">
          <w:rPr>
            <w:rFonts w:asciiTheme="minorHAnsi" w:eastAsiaTheme="minorEastAsia" w:hAnsiTheme="minorHAnsi" w:cstheme="minorBidi"/>
            <w:noProof/>
            <w:kern w:val="2"/>
            <w:sz w:val="22"/>
            <w:szCs w:val="22"/>
            <w:lang w:eastAsia="en-US"/>
            <w14:ligatures w14:val="standardContextual"/>
          </w:rPr>
          <w:tab/>
        </w:r>
        <w:r w:rsidR="00135A38" w:rsidRPr="00EE612E">
          <w:rPr>
            <w:rStyle w:val="Hyperlink"/>
            <w:noProof/>
          </w:rPr>
          <w:t>Level 4 development (sharing mobility data)</w:t>
        </w:r>
        <w:r w:rsidR="00135A38">
          <w:rPr>
            <w:noProof/>
            <w:webHidden/>
          </w:rPr>
          <w:tab/>
        </w:r>
        <w:r w:rsidR="00135A38">
          <w:rPr>
            <w:noProof/>
            <w:webHidden/>
          </w:rPr>
          <w:fldChar w:fldCharType="begin"/>
        </w:r>
        <w:r w:rsidR="00135A38">
          <w:rPr>
            <w:noProof/>
            <w:webHidden/>
          </w:rPr>
          <w:instrText xml:space="preserve"> PAGEREF _Toc164858451 \h </w:instrText>
        </w:r>
        <w:r w:rsidR="00135A38">
          <w:rPr>
            <w:noProof/>
            <w:webHidden/>
          </w:rPr>
        </w:r>
        <w:r w:rsidR="00135A38">
          <w:rPr>
            <w:noProof/>
            <w:webHidden/>
          </w:rPr>
          <w:fldChar w:fldCharType="separate"/>
        </w:r>
        <w:r w:rsidR="00135A38">
          <w:rPr>
            <w:noProof/>
            <w:webHidden/>
          </w:rPr>
          <w:t>15</w:t>
        </w:r>
        <w:r w:rsidR="00135A38">
          <w:rPr>
            <w:noProof/>
            <w:webHidden/>
          </w:rPr>
          <w:fldChar w:fldCharType="end"/>
        </w:r>
      </w:hyperlink>
    </w:p>
    <w:p w14:paraId="257007D0" w14:textId="4E70A299"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52" w:history="1">
        <w:r w:rsidR="00135A38" w:rsidRPr="00EE612E">
          <w:rPr>
            <w:rStyle w:val="Hyperlink"/>
            <w:noProof/>
            <w:lang w:val="it-IT"/>
          </w:rPr>
          <w:t>2.3.1.</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Fleets</w:t>
        </w:r>
        <w:r w:rsidR="00135A38">
          <w:rPr>
            <w:noProof/>
            <w:webHidden/>
          </w:rPr>
          <w:tab/>
        </w:r>
        <w:r w:rsidR="00135A38">
          <w:rPr>
            <w:noProof/>
            <w:webHidden/>
          </w:rPr>
          <w:fldChar w:fldCharType="begin"/>
        </w:r>
        <w:r w:rsidR="00135A38">
          <w:rPr>
            <w:noProof/>
            <w:webHidden/>
          </w:rPr>
          <w:instrText xml:space="preserve"> PAGEREF _Toc164858452 \h </w:instrText>
        </w:r>
        <w:r w:rsidR="00135A38">
          <w:rPr>
            <w:noProof/>
            <w:webHidden/>
          </w:rPr>
        </w:r>
        <w:r w:rsidR="00135A38">
          <w:rPr>
            <w:noProof/>
            <w:webHidden/>
          </w:rPr>
          <w:fldChar w:fldCharType="separate"/>
        </w:r>
        <w:r w:rsidR="00135A38">
          <w:rPr>
            <w:noProof/>
            <w:webHidden/>
          </w:rPr>
          <w:t>16</w:t>
        </w:r>
        <w:r w:rsidR="00135A38">
          <w:rPr>
            <w:noProof/>
            <w:webHidden/>
          </w:rPr>
          <w:fldChar w:fldCharType="end"/>
        </w:r>
      </w:hyperlink>
    </w:p>
    <w:p w14:paraId="55E88ED4" w14:textId="3891AD10"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53" w:history="1">
        <w:r w:rsidR="00135A38" w:rsidRPr="00EE612E">
          <w:rPr>
            <w:rStyle w:val="Hyperlink"/>
            <w:noProof/>
            <w:lang w:val="it-IT"/>
          </w:rPr>
          <w:t>2.3.2.</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Modes of operation</w:t>
        </w:r>
        <w:r w:rsidR="00135A38">
          <w:rPr>
            <w:noProof/>
            <w:webHidden/>
          </w:rPr>
          <w:tab/>
        </w:r>
        <w:r w:rsidR="00135A38">
          <w:rPr>
            <w:noProof/>
            <w:webHidden/>
          </w:rPr>
          <w:fldChar w:fldCharType="begin"/>
        </w:r>
        <w:r w:rsidR="00135A38">
          <w:rPr>
            <w:noProof/>
            <w:webHidden/>
          </w:rPr>
          <w:instrText xml:space="preserve"> PAGEREF _Toc164858453 \h </w:instrText>
        </w:r>
        <w:r w:rsidR="00135A38">
          <w:rPr>
            <w:noProof/>
            <w:webHidden/>
          </w:rPr>
        </w:r>
        <w:r w:rsidR="00135A38">
          <w:rPr>
            <w:noProof/>
            <w:webHidden/>
          </w:rPr>
          <w:fldChar w:fldCharType="separate"/>
        </w:r>
        <w:r w:rsidR="00135A38">
          <w:rPr>
            <w:noProof/>
            <w:webHidden/>
          </w:rPr>
          <w:t>20</w:t>
        </w:r>
        <w:r w:rsidR="00135A38">
          <w:rPr>
            <w:noProof/>
            <w:webHidden/>
          </w:rPr>
          <w:fldChar w:fldCharType="end"/>
        </w:r>
      </w:hyperlink>
    </w:p>
    <w:p w14:paraId="55BC33CE" w14:textId="672555E6"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54" w:history="1">
        <w:r w:rsidR="00135A38" w:rsidRPr="00EE612E">
          <w:rPr>
            <w:rStyle w:val="Hyperlink"/>
            <w:noProof/>
            <w:lang w:val="it-IT"/>
          </w:rPr>
          <w:t>2.3.3.</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Mobility services</w:t>
        </w:r>
        <w:r w:rsidR="00135A38">
          <w:rPr>
            <w:noProof/>
            <w:webHidden/>
          </w:rPr>
          <w:tab/>
        </w:r>
        <w:r w:rsidR="00135A38">
          <w:rPr>
            <w:noProof/>
            <w:webHidden/>
          </w:rPr>
          <w:fldChar w:fldCharType="begin"/>
        </w:r>
        <w:r w:rsidR="00135A38">
          <w:rPr>
            <w:noProof/>
            <w:webHidden/>
          </w:rPr>
          <w:instrText xml:space="preserve"> PAGEREF _Toc164858454 \h </w:instrText>
        </w:r>
        <w:r w:rsidR="00135A38">
          <w:rPr>
            <w:noProof/>
            <w:webHidden/>
          </w:rPr>
        </w:r>
        <w:r w:rsidR="00135A38">
          <w:rPr>
            <w:noProof/>
            <w:webHidden/>
          </w:rPr>
          <w:fldChar w:fldCharType="separate"/>
        </w:r>
        <w:r w:rsidR="00135A38">
          <w:rPr>
            <w:noProof/>
            <w:webHidden/>
          </w:rPr>
          <w:t>20</w:t>
        </w:r>
        <w:r w:rsidR="00135A38">
          <w:rPr>
            <w:noProof/>
            <w:webHidden/>
          </w:rPr>
          <w:fldChar w:fldCharType="end"/>
        </w:r>
      </w:hyperlink>
    </w:p>
    <w:p w14:paraId="301C490B" w14:textId="5F8308AC"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55" w:history="1">
        <w:r w:rsidR="00135A38" w:rsidRPr="00EE612E">
          <w:rPr>
            <w:rStyle w:val="Hyperlink"/>
            <w:noProof/>
            <w:lang w:val="it-IT"/>
          </w:rPr>
          <w:t>2.3.4.</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Mobility service constraint zone</w:t>
        </w:r>
        <w:r w:rsidR="00135A38">
          <w:rPr>
            <w:noProof/>
            <w:webHidden/>
          </w:rPr>
          <w:tab/>
        </w:r>
        <w:r w:rsidR="00135A38">
          <w:rPr>
            <w:noProof/>
            <w:webHidden/>
          </w:rPr>
          <w:fldChar w:fldCharType="begin"/>
        </w:r>
        <w:r w:rsidR="00135A38">
          <w:rPr>
            <w:noProof/>
            <w:webHidden/>
          </w:rPr>
          <w:instrText xml:space="preserve"> PAGEREF _Toc164858455 \h </w:instrText>
        </w:r>
        <w:r w:rsidR="00135A38">
          <w:rPr>
            <w:noProof/>
            <w:webHidden/>
          </w:rPr>
        </w:r>
        <w:r w:rsidR="00135A38">
          <w:rPr>
            <w:noProof/>
            <w:webHidden/>
          </w:rPr>
          <w:fldChar w:fldCharType="separate"/>
        </w:r>
        <w:r w:rsidR="00135A38">
          <w:rPr>
            <w:noProof/>
            <w:webHidden/>
          </w:rPr>
          <w:t>21</w:t>
        </w:r>
        <w:r w:rsidR="00135A38">
          <w:rPr>
            <w:noProof/>
            <w:webHidden/>
          </w:rPr>
          <w:fldChar w:fldCharType="end"/>
        </w:r>
      </w:hyperlink>
    </w:p>
    <w:p w14:paraId="482AF15B" w14:textId="6AE0276D" w:rsidR="00135A38" w:rsidRDefault="00000000">
      <w:pPr>
        <w:pStyle w:val="Verzeichnis1"/>
        <w:rPr>
          <w:rFonts w:asciiTheme="minorHAnsi" w:eastAsiaTheme="minorEastAsia" w:hAnsiTheme="minorHAnsi" w:cstheme="minorBidi"/>
          <w:noProof/>
          <w:color w:val="auto"/>
          <w:kern w:val="2"/>
          <w:sz w:val="22"/>
          <w:szCs w:val="22"/>
          <w:lang w:eastAsia="en-US"/>
          <w14:ligatures w14:val="standardContextual"/>
        </w:rPr>
      </w:pPr>
      <w:hyperlink w:anchor="_Toc164858456" w:history="1">
        <w:r w:rsidR="00135A38" w:rsidRPr="00EE612E">
          <w:rPr>
            <w:rStyle w:val="Hyperlink"/>
            <w:noProof/>
            <w:lang w:val="it-IT"/>
          </w:rPr>
          <w:t>3.</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SIRI interface implementation</w:t>
        </w:r>
        <w:r w:rsidR="00135A38">
          <w:rPr>
            <w:noProof/>
            <w:webHidden/>
          </w:rPr>
          <w:tab/>
        </w:r>
        <w:r w:rsidR="00135A38">
          <w:rPr>
            <w:noProof/>
            <w:webHidden/>
          </w:rPr>
          <w:fldChar w:fldCharType="begin"/>
        </w:r>
        <w:r w:rsidR="00135A38">
          <w:rPr>
            <w:noProof/>
            <w:webHidden/>
          </w:rPr>
          <w:instrText xml:space="preserve"> PAGEREF _Toc164858456 \h </w:instrText>
        </w:r>
        <w:r w:rsidR="00135A38">
          <w:rPr>
            <w:noProof/>
            <w:webHidden/>
          </w:rPr>
        </w:r>
        <w:r w:rsidR="00135A38">
          <w:rPr>
            <w:noProof/>
            <w:webHidden/>
          </w:rPr>
          <w:fldChar w:fldCharType="separate"/>
        </w:r>
        <w:r w:rsidR="00135A38">
          <w:rPr>
            <w:noProof/>
            <w:webHidden/>
          </w:rPr>
          <w:t>23</w:t>
        </w:r>
        <w:r w:rsidR="00135A38">
          <w:rPr>
            <w:noProof/>
            <w:webHidden/>
          </w:rPr>
          <w:fldChar w:fldCharType="end"/>
        </w:r>
      </w:hyperlink>
    </w:p>
    <w:p w14:paraId="3279F90A" w14:textId="24FB05A9" w:rsidR="00135A38" w:rsidRDefault="00000000">
      <w:pPr>
        <w:pStyle w:val="Verzeichnis2"/>
        <w:rPr>
          <w:rFonts w:asciiTheme="minorHAnsi" w:eastAsiaTheme="minorEastAsia" w:hAnsiTheme="minorHAnsi" w:cstheme="minorBidi"/>
          <w:noProof/>
          <w:kern w:val="2"/>
          <w:sz w:val="22"/>
          <w:szCs w:val="22"/>
          <w:lang w:eastAsia="en-US"/>
          <w14:ligatures w14:val="standardContextual"/>
        </w:rPr>
      </w:pPr>
      <w:hyperlink w:anchor="_Toc164858457" w:history="1">
        <w:r w:rsidR="00135A38" w:rsidRPr="00EE612E">
          <w:rPr>
            <w:rStyle w:val="Hyperlink"/>
            <w:noProof/>
          </w:rPr>
          <w:t>3.1.</w:t>
        </w:r>
        <w:r w:rsidR="00135A38">
          <w:rPr>
            <w:rFonts w:asciiTheme="minorHAnsi" w:eastAsiaTheme="minorEastAsia" w:hAnsiTheme="minorHAnsi" w:cstheme="minorBidi"/>
            <w:noProof/>
            <w:kern w:val="2"/>
            <w:sz w:val="22"/>
            <w:szCs w:val="22"/>
            <w:lang w:eastAsia="en-US"/>
            <w14:ligatures w14:val="standardContextual"/>
          </w:rPr>
          <w:tab/>
        </w:r>
        <w:r w:rsidR="00135A38" w:rsidRPr="00EE612E">
          <w:rPr>
            <w:rStyle w:val="Hyperlink"/>
            <w:noProof/>
          </w:rPr>
          <w:t>Interface with the PT Real-Time Data Hub</w:t>
        </w:r>
        <w:r w:rsidR="00135A38">
          <w:rPr>
            <w:noProof/>
            <w:webHidden/>
          </w:rPr>
          <w:tab/>
        </w:r>
        <w:r w:rsidR="00135A38">
          <w:rPr>
            <w:noProof/>
            <w:webHidden/>
          </w:rPr>
          <w:fldChar w:fldCharType="begin"/>
        </w:r>
        <w:r w:rsidR="00135A38">
          <w:rPr>
            <w:noProof/>
            <w:webHidden/>
          </w:rPr>
          <w:instrText xml:space="preserve"> PAGEREF _Toc164858457 \h </w:instrText>
        </w:r>
        <w:r w:rsidR="00135A38">
          <w:rPr>
            <w:noProof/>
            <w:webHidden/>
          </w:rPr>
        </w:r>
        <w:r w:rsidR="00135A38">
          <w:rPr>
            <w:noProof/>
            <w:webHidden/>
          </w:rPr>
          <w:fldChar w:fldCharType="separate"/>
        </w:r>
        <w:r w:rsidR="00135A38">
          <w:rPr>
            <w:noProof/>
            <w:webHidden/>
          </w:rPr>
          <w:t>23</w:t>
        </w:r>
        <w:r w:rsidR="00135A38">
          <w:rPr>
            <w:noProof/>
            <w:webHidden/>
          </w:rPr>
          <w:fldChar w:fldCharType="end"/>
        </w:r>
      </w:hyperlink>
    </w:p>
    <w:p w14:paraId="0C53CB54" w14:textId="67065313"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58" w:history="1">
        <w:r w:rsidR="00135A38" w:rsidRPr="00EE612E">
          <w:rPr>
            <w:rStyle w:val="Hyperlink"/>
            <w:noProof/>
            <w:highlight w:val="yellow"/>
            <w:lang w:val="it-IT"/>
          </w:rPr>
          <w:t>3.1.1.</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highlight w:val="yellow"/>
            <w:lang w:val="it-IT"/>
          </w:rPr>
          <w:t>SIRI VM</w:t>
        </w:r>
        <w:r w:rsidR="00135A38">
          <w:rPr>
            <w:noProof/>
            <w:webHidden/>
          </w:rPr>
          <w:tab/>
        </w:r>
        <w:r w:rsidR="00135A38">
          <w:rPr>
            <w:noProof/>
            <w:webHidden/>
          </w:rPr>
          <w:fldChar w:fldCharType="begin"/>
        </w:r>
        <w:r w:rsidR="00135A38">
          <w:rPr>
            <w:noProof/>
            <w:webHidden/>
          </w:rPr>
          <w:instrText xml:space="preserve"> PAGEREF _Toc164858458 \h </w:instrText>
        </w:r>
        <w:r w:rsidR="00135A38">
          <w:rPr>
            <w:noProof/>
            <w:webHidden/>
          </w:rPr>
        </w:r>
        <w:r w:rsidR="00135A38">
          <w:rPr>
            <w:noProof/>
            <w:webHidden/>
          </w:rPr>
          <w:fldChar w:fldCharType="separate"/>
        </w:r>
        <w:r w:rsidR="00135A38">
          <w:rPr>
            <w:noProof/>
            <w:webHidden/>
          </w:rPr>
          <w:t>23</w:t>
        </w:r>
        <w:r w:rsidR="00135A38">
          <w:rPr>
            <w:noProof/>
            <w:webHidden/>
          </w:rPr>
          <w:fldChar w:fldCharType="end"/>
        </w:r>
      </w:hyperlink>
    </w:p>
    <w:p w14:paraId="05AC0F10" w14:textId="5948C590"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59" w:history="1">
        <w:r w:rsidR="00135A38" w:rsidRPr="00EE612E">
          <w:rPr>
            <w:rStyle w:val="Hyperlink"/>
            <w:noProof/>
            <w:highlight w:val="yellow"/>
            <w:lang w:val="it-IT"/>
          </w:rPr>
          <w:t>3.1.2.</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highlight w:val="yellow"/>
            <w:lang w:val="it-IT"/>
          </w:rPr>
          <w:t>SIRI ET (SIRI PT)</w:t>
        </w:r>
        <w:r w:rsidR="00135A38">
          <w:rPr>
            <w:noProof/>
            <w:webHidden/>
          </w:rPr>
          <w:tab/>
        </w:r>
        <w:r w:rsidR="00135A38">
          <w:rPr>
            <w:noProof/>
            <w:webHidden/>
          </w:rPr>
          <w:fldChar w:fldCharType="begin"/>
        </w:r>
        <w:r w:rsidR="00135A38">
          <w:rPr>
            <w:noProof/>
            <w:webHidden/>
          </w:rPr>
          <w:instrText xml:space="preserve"> PAGEREF _Toc164858459 \h </w:instrText>
        </w:r>
        <w:r w:rsidR="00135A38">
          <w:rPr>
            <w:noProof/>
            <w:webHidden/>
          </w:rPr>
        </w:r>
        <w:r w:rsidR="00135A38">
          <w:rPr>
            <w:noProof/>
            <w:webHidden/>
          </w:rPr>
          <w:fldChar w:fldCharType="separate"/>
        </w:r>
        <w:r w:rsidR="00135A38">
          <w:rPr>
            <w:noProof/>
            <w:webHidden/>
          </w:rPr>
          <w:t>24</w:t>
        </w:r>
        <w:r w:rsidR="00135A38">
          <w:rPr>
            <w:noProof/>
            <w:webHidden/>
          </w:rPr>
          <w:fldChar w:fldCharType="end"/>
        </w:r>
      </w:hyperlink>
    </w:p>
    <w:p w14:paraId="34CA9F79" w14:textId="55489E62"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60" w:history="1">
        <w:r w:rsidR="00135A38" w:rsidRPr="00EE612E">
          <w:rPr>
            <w:rStyle w:val="Hyperlink"/>
            <w:noProof/>
            <w:highlight w:val="yellow"/>
            <w:lang w:val="it-IT"/>
          </w:rPr>
          <w:t>3.1.3.</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highlight w:val="yellow"/>
            <w:lang w:val="it-IT"/>
          </w:rPr>
          <w:t>SIRI SX (VDV-736)</w:t>
        </w:r>
        <w:r w:rsidR="00135A38">
          <w:rPr>
            <w:noProof/>
            <w:webHidden/>
          </w:rPr>
          <w:tab/>
        </w:r>
        <w:r w:rsidR="00135A38">
          <w:rPr>
            <w:noProof/>
            <w:webHidden/>
          </w:rPr>
          <w:fldChar w:fldCharType="begin"/>
        </w:r>
        <w:r w:rsidR="00135A38">
          <w:rPr>
            <w:noProof/>
            <w:webHidden/>
          </w:rPr>
          <w:instrText xml:space="preserve"> PAGEREF _Toc164858460 \h </w:instrText>
        </w:r>
        <w:r w:rsidR="00135A38">
          <w:rPr>
            <w:noProof/>
            <w:webHidden/>
          </w:rPr>
        </w:r>
        <w:r w:rsidR="00135A38">
          <w:rPr>
            <w:noProof/>
            <w:webHidden/>
          </w:rPr>
          <w:fldChar w:fldCharType="separate"/>
        </w:r>
        <w:r w:rsidR="00135A38">
          <w:rPr>
            <w:noProof/>
            <w:webHidden/>
          </w:rPr>
          <w:t>24</w:t>
        </w:r>
        <w:r w:rsidR="00135A38">
          <w:rPr>
            <w:noProof/>
            <w:webHidden/>
          </w:rPr>
          <w:fldChar w:fldCharType="end"/>
        </w:r>
      </w:hyperlink>
    </w:p>
    <w:p w14:paraId="5C54A372" w14:textId="6AA35901" w:rsidR="00135A38" w:rsidRDefault="00000000">
      <w:pPr>
        <w:pStyle w:val="Verzeichnis2"/>
        <w:rPr>
          <w:rFonts w:asciiTheme="minorHAnsi" w:eastAsiaTheme="minorEastAsia" w:hAnsiTheme="minorHAnsi" w:cstheme="minorBidi"/>
          <w:noProof/>
          <w:kern w:val="2"/>
          <w:sz w:val="22"/>
          <w:szCs w:val="22"/>
          <w:lang w:eastAsia="en-US"/>
          <w14:ligatures w14:val="standardContextual"/>
        </w:rPr>
      </w:pPr>
      <w:hyperlink w:anchor="_Toc164858461" w:history="1">
        <w:r w:rsidR="00135A38" w:rsidRPr="00EE612E">
          <w:rPr>
            <w:rStyle w:val="Hyperlink"/>
            <w:noProof/>
          </w:rPr>
          <w:t>3.2.</w:t>
        </w:r>
        <w:r w:rsidR="00135A38">
          <w:rPr>
            <w:rFonts w:asciiTheme="minorHAnsi" w:eastAsiaTheme="minorEastAsia" w:hAnsiTheme="minorHAnsi" w:cstheme="minorBidi"/>
            <w:noProof/>
            <w:kern w:val="2"/>
            <w:sz w:val="22"/>
            <w:szCs w:val="22"/>
            <w:lang w:eastAsia="en-US"/>
            <w14:ligatures w14:val="standardContextual"/>
          </w:rPr>
          <w:tab/>
        </w:r>
        <w:r w:rsidR="00135A38" w:rsidRPr="00EE612E">
          <w:rPr>
            <w:rStyle w:val="Hyperlink"/>
            <w:noProof/>
          </w:rPr>
          <w:t>Interface with the Open Data Hub</w:t>
        </w:r>
        <w:r w:rsidR="00135A38">
          <w:rPr>
            <w:noProof/>
            <w:webHidden/>
          </w:rPr>
          <w:tab/>
        </w:r>
        <w:r w:rsidR="00135A38">
          <w:rPr>
            <w:noProof/>
            <w:webHidden/>
          </w:rPr>
          <w:fldChar w:fldCharType="begin"/>
        </w:r>
        <w:r w:rsidR="00135A38">
          <w:rPr>
            <w:noProof/>
            <w:webHidden/>
          </w:rPr>
          <w:instrText xml:space="preserve"> PAGEREF _Toc164858461 \h </w:instrText>
        </w:r>
        <w:r w:rsidR="00135A38">
          <w:rPr>
            <w:noProof/>
            <w:webHidden/>
          </w:rPr>
        </w:r>
        <w:r w:rsidR="00135A38">
          <w:rPr>
            <w:noProof/>
            <w:webHidden/>
          </w:rPr>
          <w:fldChar w:fldCharType="separate"/>
        </w:r>
        <w:r w:rsidR="00135A38">
          <w:rPr>
            <w:noProof/>
            <w:webHidden/>
          </w:rPr>
          <w:t>24</w:t>
        </w:r>
        <w:r w:rsidR="00135A38">
          <w:rPr>
            <w:noProof/>
            <w:webHidden/>
          </w:rPr>
          <w:fldChar w:fldCharType="end"/>
        </w:r>
      </w:hyperlink>
    </w:p>
    <w:p w14:paraId="360F38FC" w14:textId="041C0095"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62" w:history="1">
        <w:r w:rsidR="00135A38" w:rsidRPr="00EE612E">
          <w:rPr>
            <w:rStyle w:val="Hyperlink"/>
            <w:noProof/>
            <w:lang w:val="it-IT"/>
          </w:rPr>
          <w:t>3.2.1.</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SIRI common data fields</w:t>
        </w:r>
        <w:r w:rsidR="00135A38">
          <w:rPr>
            <w:noProof/>
            <w:webHidden/>
          </w:rPr>
          <w:tab/>
        </w:r>
        <w:r w:rsidR="00135A38">
          <w:rPr>
            <w:noProof/>
            <w:webHidden/>
          </w:rPr>
          <w:fldChar w:fldCharType="begin"/>
        </w:r>
        <w:r w:rsidR="00135A38">
          <w:rPr>
            <w:noProof/>
            <w:webHidden/>
          </w:rPr>
          <w:instrText xml:space="preserve"> PAGEREF _Toc164858462 \h </w:instrText>
        </w:r>
        <w:r w:rsidR="00135A38">
          <w:rPr>
            <w:noProof/>
            <w:webHidden/>
          </w:rPr>
        </w:r>
        <w:r w:rsidR="00135A38">
          <w:rPr>
            <w:noProof/>
            <w:webHidden/>
          </w:rPr>
          <w:fldChar w:fldCharType="separate"/>
        </w:r>
        <w:r w:rsidR="00135A38">
          <w:rPr>
            <w:noProof/>
            <w:webHidden/>
          </w:rPr>
          <w:t>24</w:t>
        </w:r>
        <w:r w:rsidR="00135A38">
          <w:rPr>
            <w:noProof/>
            <w:webHidden/>
          </w:rPr>
          <w:fldChar w:fldCharType="end"/>
        </w:r>
      </w:hyperlink>
    </w:p>
    <w:p w14:paraId="0109FCF5" w14:textId="0185A8E9"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63" w:history="1">
        <w:r w:rsidR="00135A38" w:rsidRPr="00EE612E">
          <w:rPr>
            <w:rStyle w:val="Hyperlink"/>
            <w:noProof/>
            <w:lang w:val="it-IT"/>
          </w:rPr>
          <w:t>3.2.2.</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SIRI FM (parking data)</w:t>
        </w:r>
        <w:r w:rsidR="00135A38">
          <w:rPr>
            <w:noProof/>
            <w:webHidden/>
          </w:rPr>
          <w:tab/>
        </w:r>
        <w:r w:rsidR="00135A38">
          <w:rPr>
            <w:noProof/>
            <w:webHidden/>
          </w:rPr>
          <w:fldChar w:fldCharType="begin"/>
        </w:r>
        <w:r w:rsidR="00135A38">
          <w:rPr>
            <w:noProof/>
            <w:webHidden/>
          </w:rPr>
          <w:instrText xml:space="preserve"> PAGEREF _Toc164858463 \h </w:instrText>
        </w:r>
        <w:r w:rsidR="00135A38">
          <w:rPr>
            <w:noProof/>
            <w:webHidden/>
          </w:rPr>
        </w:r>
        <w:r w:rsidR="00135A38">
          <w:rPr>
            <w:noProof/>
            <w:webHidden/>
          </w:rPr>
          <w:fldChar w:fldCharType="separate"/>
        </w:r>
        <w:r w:rsidR="00135A38">
          <w:rPr>
            <w:noProof/>
            <w:webHidden/>
          </w:rPr>
          <w:t>24</w:t>
        </w:r>
        <w:r w:rsidR="00135A38">
          <w:rPr>
            <w:noProof/>
            <w:webHidden/>
          </w:rPr>
          <w:fldChar w:fldCharType="end"/>
        </w:r>
      </w:hyperlink>
    </w:p>
    <w:p w14:paraId="7739FB92" w14:textId="3D648A58"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64" w:history="1">
        <w:r w:rsidR="00135A38" w:rsidRPr="00EE612E">
          <w:rPr>
            <w:rStyle w:val="Hyperlink"/>
            <w:noProof/>
          </w:rPr>
          <w:t>3.2.3.</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rPr>
          <w:t>SIRI FM (bike sharing station-based data)</w:t>
        </w:r>
        <w:r w:rsidR="00135A38">
          <w:rPr>
            <w:noProof/>
            <w:webHidden/>
          </w:rPr>
          <w:tab/>
        </w:r>
        <w:r w:rsidR="00135A38">
          <w:rPr>
            <w:noProof/>
            <w:webHidden/>
          </w:rPr>
          <w:fldChar w:fldCharType="begin"/>
        </w:r>
        <w:r w:rsidR="00135A38">
          <w:rPr>
            <w:noProof/>
            <w:webHidden/>
          </w:rPr>
          <w:instrText xml:space="preserve"> PAGEREF _Toc164858464 \h </w:instrText>
        </w:r>
        <w:r w:rsidR="00135A38">
          <w:rPr>
            <w:noProof/>
            <w:webHidden/>
          </w:rPr>
        </w:r>
        <w:r w:rsidR="00135A38">
          <w:rPr>
            <w:noProof/>
            <w:webHidden/>
          </w:rPr>
          <w:fldChar w:fldCharType="separate"/>
        </w:r>
        <w:r w:rsidR="00135A38">
          <w:rPr>
            <w:noProof/>
            <w:webHidden/>
          </w:rPr>
          <w:t>25</w:t>
        </w:r>
        <w:r w:rsidR="00135A38">
          <w:rPr>
            <w:noProof/>
            <w:webHidden/>
          </w:rPr>
          <w:fldChar w:fldCharType="end"/>
        </w:r>
      </w:hyperlink>
    </w:p>
    <w:p w14:paraId="06751591" w14:textId="7A50C8DB" w:rsidR="00135A38" w:rsidRDefault="00000000">
      <w:pPr>
        <w:pStyle w:val="Verzeichnis3"/>
        <w:rPr>
          <w:rFonts w:asciiTheme="minorHAnsi" w:eastAsiaTheme="minorEastAsia" w:hAnsiTheme="minorHAnsi" w:cstheme="minorBidi"/>
          <w:noProof/>
          <w:color w:val="auto"/>
          <w:kern w:val="2"/>
          <w:sz w:val="22"/>
          <w:szCs w:val="22"/>
          <w:lang w:eastAsia="en-US"/>
          <w14:ligatures w14:val="standardContextual"/>
        </w:rPr>
      </w:pPr>
      <w:hyperlink w:anchor="_Toc164858465" w:history="1">
        <w:r w:rsidR="00135A38" w:rsidRPr="00EE612E">
          <w:rPr>
            <w:rStyle w:val="Hyperlink"/>
            <w:noProof/>
          </w:rPr>
          <w:t>3.2.4.</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rPr>
          <w:t>SIRI FM (bike sharing free-floating data)</w:t>
        </w:r>
        <w:r w:rsidR="00135A38">
          <w:rPr>
            <w:noProof/>
            <w:webHidden/>
          </w:rPr>
          <w:tab/>
        </w:r>
        <w:r w:rsidR="00135A38">
          <w:rPr>
            <w:noProof/>
            <w:webHidden/>
          </w:rPr>
          <w:fldChar w:fldCharType="begin"/>
        </w:r>
        <w:r w:rsidR="00135A38">
          <w:rPr>
            <w:noProof/>
            <w:webHidden/>
          </w:rPr>
          <w:instrText xml:space="preserve"> PAGEREF _Toc164858465 \h </w:instrText>
        </w:r>
        <w:r w:rsidR="00135A38">
          <w:rPr>
            <w:noProof/>
            <w:webHidden/>
          </w:rPr>
        </w:r>
        <w:r w:rsidR="00135A38">
          <w:rPr>
            <w:noProof/>
            <w:webHidden/>
          </w:rPr>
          <w:fldChar w:fldCharType="separate"/>
        </w:r>
        <w:r w:rsidR="00135A38">
          <w:rPr>
            <w:noProof/>
            <w:webHidden/>
          </w:rPr>
          <w:t>26</w:t>
        </w:r>
        <w:r w:rsidR="00135A38">
          <w:rPr>
            <w:noProof/>
            <w:webHidden/>
          </w:rPr>
          <w:fldChar w:fldCharType="end"/>
        </w:r>
      </w:hyperlink>
    </w:p>
    <w:p w14:paraId="54C90E8D" w14:textId="4B722A11" w:rsidR="00135A38" w:rsidRDefault="00000000">
      <w:pPr>
        <w:pStyle w:val="Verzeichnis1"/>
        <w:rPr>
          <w:rFonts w:asciiTheme="minorHAnsi" w:eastAsiaTheme="minorEastAsia" w:hAnsiTheme="minorHAnsi" w:cstheme="minorBidi"/>
          <w:noProof/>
          <w:color w:val="auto"/>
          <w:kern w:val="2"/>
          <w:sz w:val="22"/>
          <w:szCs w:val="22"/>
          <w:lang w:eastAsia="en-US"/>
          <w14:ligatures w14:val="standardContextual"/>
        </w:rPr>
      </w:pPr>
      <w:hyperlink w:anchor="_Toc164858466" w:history="1">
        <w:r w:rsidR="00135A38" w:rsidRPr="00EE612E">
          <w:rPr>
            <w:rStyle w:val="Hyperlink"/>
            <w:noProof/>
            <w:lang w:val="it-IT"/>
          </w:rPr>
          <w:t>4.</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Final implementation details</w:t>
        </w:r>
        <w:r w:rsidR="00135A38">
          <w:rPr>
            <w:noProof/>
            <w:webHidden/>
          </w:rPr>
          <w:tab/>
        </w:r>
        <w:r w:rsidR="00135A38">
          <w:rPr>
            <w:noProof/>
            <w:webHidden/>
          </w:rPr>
          <w:fldChar w:fldCharType="begin"/>
        </w:r>
        <w:r w:rsidR="00135A38">
          <w:rPr>
            <w:noProof/>
            <w:webHidden/>
          </w:rPr>
          <w:instrText xml:space="preserve"> PAGEREF _Toc164858466 \h </w:instrText>
        </w:r>
        <w:r w:rsidR="00135A38">
          <w:rPr>
            <w:noProof/>
            <w:webHidden/>
          </w:rPr>
        </w:r>
        <w:r w:rsidR="00135A38">
          <w:rPr>
            <w:noProof/>
            <w:webHidden/>
          </w:rPr>
          <w:fldChar w:fldCharType="separate"/>
        </w:r>
        <w:r w:rsidR="00135A38">
          <w:rPr>
            <w:noProof/>
            <w:webHidden/>
          </w:rPr>
          <w:t>27</w:t>
        </w:r>
        <w:r w:rsidR="00135A38">
          <w:rPr>
            <w:noProof/>
            <w:webHidden/>
          </w:rPr>
          <w:fldChar w:fldCharType="end"/>
        </w:r>
      </w:hyperlink>
    </w:p>
    <w:p w14:paraId="40401DE0" w14:textId="3494343D" w:rsidR="00135A38" w:rsidRDefault="00000000">
      <w:pPr>
        <w:pStyle w:val="Verzeichnis1"/>
        <w:rPr>
          <w:rFonts w:asciiTheme="minorHAnsi" w:eastAsiaTheme="minorEastAsia" w:hAnsiTheme="minorHAnsi" w:cstheme="minorBidi"/>
          <w:noProof/>
          <w:color w:val="auto"/>
          <w:kern w:val="2"/>
          <w:sz w:val="22"/>
          <w:szCs w:val="22"/>
          <w:lang w:eastAsia="en-US"/>
          <w14:ligatures w14:val="standardContextual"/>
        </w:rPr>
      </w:pPr>
      <w:hyperlink w:anchor="_Toc164858467" w:history="1">
        <w:r w:rsidR="00135A38" w:rsidRPr="00EE612E">
          <w:rPr>
            <w:rStyle w:val="Hyperlink"/>
            <w:noProof/>
            <w:lang w:val="it-IT"/>
          </w:rPr>
          <w:t>5.</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lang w:val="it-IT"/>
          </w:rPr>
          <w:t>Bibliography</w:t>
        </w:r>
        <w:r w:rsidR="00135A38">
          <w:rPr>
            <w:noProof/>
            <w:webHidden/>
          </w:rPr>
          <w:tab/>
        </w:r>
        <w:r w:rsidR="00135A38">
          <w:rPr>
            <w:noProof/>
            <w:webHidden/>
          </w:rPr>
          <w:fldChar w:fldCharType="begin"/>
        </w:r>
        <w:r w:rsidR="00135A38">
          <w:rPr>
            <w:noProof/>
            <w:webHidden/>
          </w:rPr>
          <w:instrText xml:space="preserve"> PAGEREF _Toc164858467 \h </w:instrText>
        </w:r>
        <w:r w:rsidR="00135A38">
          <w:rPr>
            <w:noProof/>
            <w:webHidden/>
          </w:rPr>
        </w:r>
        <w:r w:rsidR="00135A38">
          <w:rPr>
            <w:noProof/>
            <w:webHidden/>
          </w:rPr>
          <w:fldChar w:fldCharType="separate"/>
        </w:r>
        <w:r w:rsidR="00135A38">
          <w:rPr>
            <w:noProof/>
            <w:webHidden/>
          </w:rPr>
          <w:t>28</w:t>
        </w:r>
        <w:r w:rsidR="00135A38">
          <w:rPr>
            <w:noProof/>
            <w:webHidden/>
          </w:rPr>
          <w:fldChar w:fldCharType="end"/>
        </w:r>
      </w:hyperlink>
    </w:p>
    <w:p w14:paraId="76C6EE5E" w14:textId="21C361CC" w:rsidR="00135A38" w:rsidRDefault="00000000">
      <w:pPr>
        <w:pStyle w:val="Verzeichnis1"/>
        <w:rPr>
          <w:rFonts w:asciiTheme="minorHAnsi" w:eastAsiaTheme="minorEastAsia" w:hAnsiTheme="minorHAnsi" w:cstheme="minorBidi"/>
          <w:noProof/>
          <w:color w:val="auto"/>
          <w:kern w:val="2"/>
          <w:sz w:val="22"/>
          <w:szCs w:val="22"/>
          <w:lang w:eastAsia="en-US"/>
          <w14:ligatures w14:val="standardContextual"/>
        </w:rPr>
      </w:pPr>
      <w:hyperlink w:anchor="_Toc164858468" w:history="1">
        <w:r w:rsidR="00135A38" w:rsidRPr="00EE612E">
          <w:rPr>
            <w:rStyle w:val="Hyperlink"/>
            <w:noProof/>
          </w:rPr>
          <w:t>6.</w:t>
        </w:r>
        <w:r w:rsidR="00135A38">
          <w:rPr>
            <w:rFonts w:asciiTheme="minorHAnsi" w:eastAsiaTheme="minorEastAsia" w:hAnsiTheme="minorHAnsi" w:cstheme="minorBidi"/>
            <w:noProof/>
            <w:color w:val="auto"/>
            <w:kern w:val="2"/>
            <w:sz w:val="22"/>
            <w:szCs w:val="22"/>
            <w:lang w:eastAsia="en-US"/>
            <w14:ligatures w14:val="standardContextual"/>
          </w:rPr>
          <w:tab/>
        </w:r>
        <w:r w:rsidR="00135A38" w:rsidRPr="00EE612E">
          <w:rPr>
            <w:rStyle w:val="Hyperlink"/>
            <w:noProof/>
          </w:rPr>
          <w:t>Annex 1: Description of mobile ticketing API</w:t>
        </w:r>
        <w:r w:rsidR="00135A38">
          <w:rPr>
            <w:noProof/>
            <w:webHidden/>
          </w:rPr>
          <w:tab/>
        </w:r>
        <w:r w:rsidR="00135A38">
          <w:rPr>
            <w:noProof/>
            <w:webHidden/>
          </w:rPr>
          <w:fldChar w:fldCharType="begin"/>
        </w:r>
        <w:r w:rsidR="00135A38">
          <w:rPr>
            <w:noProof/>
            <w:webHidden/>
          </w:rPr>
          <w:instrText xml:space="preserve"> PAGEREF _Toc164858468 \h </w:instrText>
        </w:r>
        <w:r w:rsidR="00135A38">
          <w:rPr>
            <w:noProof/>
            <w:webHidden/>
          </w:rPr>
        </w:r>
        <w:r w:rsidR="00135A38">
          <w:rPr>
            <w:noProof/>
            <w:webHidden/>
          </w:rPr>
          <w:fldChar w:fldCharType="separate"/>
        </w:r>
        <w:r w:rsidR="00135A38">
          <w:rPr>
            <w:noProof/>
            <w:webHidden/>
          </w:rPr>
          <w:t>29</w:t>
        </w:r>
        <w:r w:rsidR="00135A38">
          <w:rPr>
            <w:noProof/>
            <w:webHidden/>
          </w:rPr>
          <w:fldChar w:fldCharType="end"/>
        </w:r>
      </w:hyperlink>
    </w:p>
    <w:p w14:paraId="52EAF0C7" w14:textId="48B37DBD" w:rsidR="00850876" w:rsidRDefault="009355C9" w:rsidP="00526D6B">
      <w:pPr>
        <w:pStyle w:val="Verzeichnis1"/>
        <w:ind w:left="567" w:hanging="567"/>
        <w:rPr>
          <w:rFonts w:ascii="Frutiger 55 Roman" w:hAnsi="Frutiger 55 Roman" w:cs="Frutiger-Roman"/>
          <w:sz w:val="32"/>
          <w:szCs w:val="32"/>
        </w:rPr>
      </w:pPr>
      <w:r>
        <w:fldChar w:fldCharType="end"/>
      </w:r>
      <w:r w:rsidR="0033213D">
        <w:br w:type="page"/>
      </w:r>
    </w:p>
    <w:p w14:paraId="79D43503" w14:textId="37E20A23" w:rsidR="0016611B" w:rsidRDefault="00342C04">
      <w:pPr>
        <w:pStyle w:val="berschrift1"/>
        <w:rPr>
          <w:color w:val="005980"/>
          <w:lang w:val="it-IT"/>
        </w:rPr>
      </w:pPr>
      <w:bookmarkStart w:id="0" w:name="_Toc164858436"/>
      <w:proofErr w:type="spellStart"/>
      <w:r>
        <w:rPr>
          <w:color w:val="005980"/>
          <w:lang w:val="it-IT"/>
        </w:rPr>
        <w:t>Introduction</w:t>
      </w:r>
      <w:proofErr w:type="spellEnd"/>
      <w:r w:rsidR="00F74D05">
        <w:rPr>
          <w:color w:val="005980"/>
          <w:lang w:val="it-IT"/>
        </w:rPr>
        <w:t xml:space="preserve"> and status quo</w:t>
      </w:r>
      <w:bookmarkEnd w:id="0"/>
    </w:p>
    <w:p w14:paraId="54400E46" w14:textId="0A9A5AE8" w:rsidR="0047105D" w:rsidRDefault="00621338" w:rsidP="0047105D">
      <w:r w:rsidRPr="00621338">
        <w:t>This technical document aims t</w:t>
      </w:r>
      <w:r>
        <w:t>o describe how</w:t>
      </w:r>
      <w:r w:rsidR="007F57C0">
        <w:t xml:space="preserve"> </w:t>
      </w:r>
      <w:r w:rsidR="008F0AD5">
        <w:t>the South Tyrolean Regional Access Point (ST-RAP) will provide mobility services data to the National Access Point (NAP).</w:t>
      </w:r>
    </w:p>
    <w:p w14:paraId="42A6A26F" w14:textId="7D9685CC" w:rsidR="002E7022" w:rsidRPr="00621338" w:rsidRDefault="002E7022" w:rsidP="0047105D">
      <w:r>
        <w:t>The ST-RAP is formed by the combination of two system architectures: the (</w:t>
      </w:r>
      <w:proofErr w:type="spellStart"/>
      <w:r>
        <w:t>i</w:t>
      </w:r>
      <w:proofErr w:type="spellEnd"/>
      <w:r>
        <w:t>) digital architecture for public transport in South Tyrol, which can be seen as its digital backbone; and (ii) the Open Data Hub platform, where real-time data from all other mobility services are centrally collected and distributed.</w:t>
      </w:r>
    </w:p>
    <w:p w14:paraId="4937E820" w14:textId="41035D72" w:rsidR="00161D62" w:rsidRPr="002E7022" w:rsidRDefault="00342C04" w:rsidP="00161D62">
      <w:pPr>
        <w:pStyle w:val="berschrift2"/>
        <w:keepNext w:val="0"/>
        <w:keepLines w:val="0"/>
        <w:widowControl w:val="0"/>
      </w:pPr>
      <w:bookmarkStart w:id="1" w:name="_Toc164858437"/>
      <w:r w:rsidRPr="002E7022">
        <w:t>The digital architecture for public transport in South Tyrol</w:t>
      </w:r>
      <w:bookmarkEnd w:id="1"/>
    </w:p>
    <w:p w14:paraId="3119F4CF" w14:textId="114C73AD" w:rsidR="00AC13D8" w:rsidRDefault="002E7022" w:rsidP="00F04F3E">
      <w:r w:rsidRPr="00AC13D8">
        <w:t xml:space="preserve">The </w:t>
      </w:r>
      <w:r w:rsidR="00AC13D8" w:rsidRPr="00AC13D8">
        <w:t>digital architecture for public transport in South Tyrol</w:t>
      </w:r>
      <w:r w:rsidR="00AC13D8">
        <w:t xml:space="preserve"> is graphically presented in </w:t>
      </w:r>
      <w:r w:rsidR="00507D58">
        <w:fldChar w:fldCharType="begin"/>
      </w:r>
      <w:r w:rsidR="00507D58">
        <w:instrText xml:space="preserve"> REF _Ref152601776 \h </w:instrText>
      </w:r>
      <w:r w:rsidR="00507D58">
        <w:fldChar w:fldCharType="separate"/>
      </w:r>
      <w:r w:rsidR="00507D58" w:rsidRPr="00AC13D8">
        <w:t xml:space="preserve">Figure </w:t>
      </w:r>
      <w:r w:rsidR="00507D58" w:rsidRPr="00AC13D8">
        <w:rPr>
          <w:noProof/>
        </w:rPr>
        <w:t>1</w:t>
      </w:r>
      <w:r w:rsidR="00507D58">
        <w:fldChar w:fldCharType="end"/>
      </w:r>
      <w:r w:rsidR="00507D58">
        <w:t>.</w:t>
      </w:r>
      <w:r w:rsidR="00250981">
        <w:t xml:space="preserve"> Differently from other regions, in which public transport services are mainly organized</w:t>
      </w:r>
      <w:r w:rsidR="00DD30A0">
        <w:t>, managed</w:t>
      </w:r>
      <w:r w:rsidR="00250981">
        <w:t xml:space="preserve"> and carried out by public transport operators (PTOs)</w:t>
      </w:r>
      <w:r w:rsidR="00DD30A0">
        <w:t>, including in relation to topics like passenger information and ticketing (so called “net costs” model),</w:t>
      </w:r>
      <w:r w:rsidR="002508DE">
        <w:t xml:space="preserve"> keeping the income from the reselling of tickets sold to passengers, in South Tyrol </w:t>
      </w:r>
      <w:r w:rsidR="000234E6">
        <w:t>a gross cost model is implemented. The main difference is related to the fact that all these main competences are kept by the public transport authority (PTA)</w:t>
      </w:r>
      <w:r w:rsidR="00A93B65">
        <w:t>, while PTOs are just paid for the actual transportation service carried out. The main reference organization in South Tyrol, apart from the Mobility Department of the Province of Bolzano, which manages all the contracts with the PTOs, is STA</w:t>
      </w:r>
      <w:r w:rsidR="00705FDD">
        <w:t xml:space="preserve">, who has designed and implemented such architecture, thanks also to the strict cooperation of NOI </w:t>
      </w:r>
      <w:proofErr w:type="spellStart"/>
      <w:r w:rsidR="00705FDD">
        <w:t>Techpark</w:t>
      </w:r>
      <w:proofErr w:type="spellEnd"/>
      <w:r w:rsidR="00705FDD">
        <w:t>. STA has of course also the responsibility to manage and maintain the components under its responsibilities</w:t>
      </w:r>
      <w:r w:rsidR="0087572A">
        <w:t>, including those that externalized to its suppliers</w:t>
      </w:r>
      <w:r w:rsidR="00705FDD">
        <w:t>.</w:t>
      </w:r>
    </w:p>
    <w:p w14:paraId="1F9A655D" w14:textId="38E898F1" w:rsidR="00E273E4" w:rsidRDefault="00A41D64" w:rsidP="00F04F3E">
      <w:r>
        <w:rPr>
          <w:noProof/>
        </w:rPr>
        <w:drawing>
          <wp:inline distT="0" distB="0" distL="0" distR="0" wp14:anchorId="2C0CE472" wp14:editId="64D12FE3">
            <wp:extent cx="5730159" cy="3286760"/>
            <wp:effectExtent l="0" t="0" r="4445" b="8890"/>
            <wp:docPr id="333061224" name="Grafik 33306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218" cy="3292530"/>
                    </a:xfrm>
                    <a:prstGeom prst="rect">
                      <a:avLst/>
                    </a:prstGeom>
                    <a:noFill/>
                  </pic:spPr>
                </pic:pic>
              </a:graphicData>
            </a:graphic>
          </wp:inline>
        </w:drawing>
      </w:r>
    </w:p>
    <w:p w14:paraId="72F630ED" w14:textId="7CF4E8C6" w:rsidR="00AC13D8" w:rsidRPr="00245968" w:rsidRDefault="00AC13D8" w:rsidP="00A54DF0">
      <w:pPr>
        <w:pStyle w:val="Beschriftung"/>
        <w:jc w:val="center"/>
        <w:rPr>
          <w:color w:val="auto"/>
          <w:lang w:val="en-US"/>
        </w:rPr>
      </w:pPr>
      <w:bookmarkStart w:id="2" w:name="_Ref152601776"/>
      <w:r w:rsidRPr="00245968">
        <w:rPr>
          <w:color w:val="auto"/>
          <w:lang w:val="en-US"/>
        </w:rPr>
        <w:t xml:space="preserve">Figure </w:t>
      </w:r>
      <w:r w:rsidRPr="00A54DF0">
        <w:rPr>
          <w:color w:val="auto"/>
          <w:lang w:val="it-IT"/>
        </w:rPr>
        <w:fldChar w:fldCharType="begin"/>
      </w:r>
      <w:r w:rsidRPr="00245968">
        <w:rPr>
          <w:color w:val="auto"/>
          <w:lang w:val="en-US"/>
        </w:rPr>
        <w:instrText xml:space="preserve"> SEQ Figure \* ARABIC </w:instrText>
      </w:r>
      <w:r w:rsidRPr="00A54DF0">
        <w:rPr>
          <w:color w:val="auto"/>
          <w:lang w:val="it-IT"/>
        </w:rPr>
        <w:fldChar w:fldCharType="separate"/>
      </w:r>
      <w:r w:rsidRPr="00245968">
        <w:rPr>
          <w:color w:val="auto"/>
          <w:lang w:val="en-US"/>
        </w:rPr>
        <w:t>1</w:t>
      </w:r>
      <w:r w:rsidRPr="00A54DF0">
        <w:rPr>
          <w:color w:val="auto"/>
          <w:lang w:val="it-IT"/>
        </w:rPr>
        <w:fldChar w:fldCharType="end"/>
      </w:r>
      <w:bookmarkEnd w:id="2"/>
      <w:r w:rsidRPr="00245968">
        <w:rPr>
          <w:color w:val="auto"/>
          <w:lang w:val="en-US"/>
        </w:rPr>
        <w:t>: The digital architecture for public transport in South Tyrol</w:t>
      </w:r>
      <w:r w:rsidR="00507D58" w:rsidRPr="00245968">
        <w:rPr>
          <w:color w:val="auto"/>
          <w:lang w:val="en-US"/>
        </w:rPr>
        <w:t>.</w:t>
      </w:r>
    </w:p>
    <w:p w14:paraId="30EC27BE" w14:textId="4974754F" w:rsidR="00A54DF0" w:rsidRPr="00A54DF0" w:rsidRDefault="00A54DF0" w:rsidP="00A54DF0">
      <w:r w:rsidRPr="00A54DF0">
        <w:t xml:space="preserve">As a consequence, the </w:t>
      </w:r>
      <w:r w:rsidR="008C785E">
        <w:t>ST-</w:t>
      </w:r>
      <w:r w:rsidRPr="00A54DF0">
        <w:t>R</w:t>
      </w:r>
      <w:r>
        <w:t xml:space="preserve">AP is not </w:t>
      </w:r>
      <w:r w:rsidR="008C785E">
        <w:t xml:space="preserve">a regional collection system of planned data (e.g. network, timetables, etc.) </w:t>
      </w:r>
      <w:r w:rsidR="00EE7DA1">
        <w:t>provided by</w:t>
      </w:r>
      <w:r w:rsidR="008C785E">
        <w:t xml:space="preserve"> regional PTOs. All </w:t>
      </w:r>
      <w:r w:rsidR="00EE7DA1">
        <w:t>data is centrally defined and managed by the PTAs in the “Timetable &amp; Network Topology Planning Tool”</w:t>
      </w:r>
      <w:r w:rsidR="00CB7293">
        <w:t xml:space="preserve"> and from there distributed to all other system components.</w:t>
      </w:r>
      <w:r w:rsidR="004D7979">
        <w:t xml:space="preserve"> Please note that the digital architecture implements all standard EU protocols</w:t>
      </w:r>
      <w:r w:rsidR="00BF1237">
        <w:t xml:space="preserve"> in the public transport domain, including </w:t>
      </w:r>
      <w:proofErr w:type="spellStart"/>
      <w:r w:rsidR="00BF1237">
        <w:t>NeTEx</w:t>
      </w:r>
      <w:proofErr w:type="spellEnd"/>
      <w:r w:rsidR="00BF1237">
        <w:t xml:space="preserve"> and SIRI. For </w:t>
      </w:r>
      <w:proofErr w:type="spellStart"/>
      <w:r w:rsidR="00BF1237">
        <w:t>NeTEx</w:t>
      </w:r>
      <w:proofErr w:type="spellEnd"/>
      <w:r w:rsidR="00BF1237">
        <w:t>, the German profile (VDV-462 specification) for the sharing of data is implemented.</w:t>
      </w:r>
    </w:p>
    <w:p w14:paraId="38CE5D19" w14:textId="16758E96" w:rsidR="00A54DF0" w:rsidRPr="00A54DF0" w:rsidRDefault="00A54DF0" w:rsidP="00A54DF0">
      <w:pPr>
        <w:pStyle w:val="berschrift3"/>
      </w:pPr>
      <w:bookmarkStart w:id="3" w:name="_Ref152754102"/>
      <w:bookmarkStart w:id="4" w:name="_Toc164858438"/>
      <w:proofErr w:type="spellStart"/>
      <w:r w:rsidRPr="00A54DF0">
        <w:t>NeTEx</w:t>
      </w:r>
      <w:proofErr w:type="spellEnd"/>
      <w:r w:rsidRPr="00A54DF0">
        <w:t xml:space="preserve"> Level 1 interface with N</w:t>
      </w:r>
      <w:r>
        <w:t>AP</w:t>
      </w:r>
      <w:bookmarkEnd w:id="3"/>
      <w:bookmarkEnd w:id="4"/>
    </w:p>
    <w:p w14:paraId="110B6D44" w14:textId="74096809" w:rsidR="00A54DF0" w:rsidRDefault="004D7979" w:rsidP="00A54DF0">
      <w:r>
        <w:t xml:space="preserve">Thanks to </w:t>
      </w:r>
      <w:r w:rsidR="00BF1237">
        <w:t>t</w:t>
      </w:r>
      <w:r w:rsidR="00A54DF0">
        <w:t xml:space="preserve">his </w:t>
      </w:r>
      <w:r w:rsidR="00C64F66">
        <w:t xml:space="preserve">so conceived </w:t>
      </w:r>
      <w:r w:rsidR="00A54DF0">
        <w:t>digital architecture</w:t>
      </w:r>
      <w:r w:rsidR="00BF1237">
        <w:t xml:space="preserve">, </w:t>
      </w:r>
      <w:r w:rsidR="00C64F66">
        <w:t>the implementation with the NAP as far as the Level 1 is concerned has been quite sample.</w:t>
      </w:r>
      <w:r w:rsidR="00C01136">
        <w:t xml:space="preserve"> Together with the other export in the VDV-462,</w:t>
      </w:r>
      <w:r w:rsidR="00BF1237">
        <w:t xml:space="preserve"> </w:t>
      </w:r>
      <w:r w:rsidR="00C01136">
        <w:t xml:space="preserve">the “Timetable &amp; Network Topology Planning Tool” has also implemented the EU-Profile, </w:t>
      </w:r>
      <w:r w:rsidR="000E6ED7">
        <w:t>which is the profile chosen by Italy for its national profile. All these exports are managed in the Datawarehouse, w</w:t>
      </w:r>
      <w:r w:rsidR="00371C96">
        <w:t xml:space="preserve">here all data are stored and saved in order to create a historical database to be used for </w:t>
      </w:r>
      <w:r w:rsidR="00382F2B">
        <w:t xml:space="preserve">different applications, </w:t>
      </w:r>
      <w:r w:rsidR="005C0E75">
        <w:t>e.g.,</w:t>
      </w:r>
      <w:r w:rsidR="00382F2B">
        <w:t xml:space="preserve"> analysis of the efficiency of transportation services and </w:t>
      </w:r>
      <w:r w:rsidR="004B18E5">
        <w:t>accounting of the PTOs. The interface with the NAP is actually implemented at the level of the Datawarehouse, which has implemented the API for the automatic exchange of the data with the NAP</w:t>
      </w:r>
      <w:r w:rsidR="00AD1733">
        <w:t xml:space="preserve">, which takes place once a day. </w:t>
      </w:r>
      <w:r w:rsidR="005C0E75">
        <w:t>In this way</w:t>
      </w:r>
      <w:r w:rsidR="00330139">
        <w:t xml:space="preserve"> it is possible to feed the NAP with fresh actual planned data, which take in consideration all the changes that are introduced on a daily basis in the services offered.</w:t>
      </w:r>
      <w:r w:rsidR="00C00A00">
        <w:t xml:space="preserve"> This is the same level of “refresh rate” which is implemented also with the other PTOs and that is used on all regional passenger information channels.</w:t>
      </w:r>
      <w:r w:rsidR="00382F2B">
        <w:t xml:space="preserve"> </w:t>
      </w:r>
    </w:p>
    <w:p w14:paraId="7A4777AB" w14:textId="7259E125" w:rsidR="00532B4F" w:rsidRDefault="00342C04" w:rsidP="00532B4F">
      <w:pPr>
        <w:pStyle w:val="berschrift2"/>
        <w:keepNext w:val="0"/>
        <w:keepLines w:val="0"/>
        <w:widowControl w:val="0"/>
      </w:pPr>
      <w:bookmarkStart w:id="5" w:name="_Toc164858439"/>
      <w:r w:rsidRPr="00C00A00">
        <w:t xml:space="preserve">The Open Data Hub platform for the sharing of additional </w:t>
      </w:r>
      <w:r w:rsidR="00F91AAE" w:rsidRPr="00C00A00">
        <w:t>mobility services data</w:t>
      </w:r>
      <w:bookmarkEnd w:id="5"/>
    </w:p>
    <w:p w14:paraId="6D282C31" w14:textId="77777777" w:rsidR="00E33C41" w:rsidRDefault="00F74D05" w:rsidP="00F74D05">
      <w:r>
        <w:t>The other relevant platform for the sharing of mobility services data is Open Data Hub</w:t>
      </w:r>
      <w:r w:rsidR="00B26E0D">
        <w:t xml:space="preserve">, managed by NOI </w:t>
      </w:r>
      <w:proofErr w:type="spellStart"/>
      <w:r w:rsidR="00B26E0D">
        <w:t>Techpark</w:t>
      </w:r>
      <w:proofErr w:type="spellEnd"/>
      <w:r>
        <w:t xml:space="preserve">. </w:t>
      </w:r>
      <w:r w:rsidR="00B26E0D">
        <w:t>Open Data Hub is an open source platform</w:t>
      </w:r>
      <w:r w:rsidR="00B039F9">
        <w:t xml:space="preserve"> which centrally collects static and real-time data in different domains</w:t>
      </w:r>
      <w:r w:rsidR="006B413A">
        <w:t xml:space="preserve"> from different data sources and providers</w:t>
      </w:r>
      <w:r w:rsidR="00061964">
        <w:t xml:space="preserve">, including mobility. In the last years it has been possible </w:t>
      </w:r>
      <w:r w:rsidR="00BB0E72">
        <w:t xml:space="preserve">to open and let publicly available data related to e.g. off-street / on-street parking, e-charging stations, </w:t>
      </w:r>
      <w:r w:rsidR="00E33C41">
        <w:t>car / bike sharing mobility services. The architecture is basically structured as follows:</w:t>
      </w:r>
    </w:p>
    <w:p w14:paraId="021CA986" w14:textId="3C4FEDA1" w:rsidR="00F74D05" w:rsidRDefault="00E33C41" w:rsidP="00E33C41">
      <w:pPr>
        <w:pStyle w:val="Listenabsatz"/>
        <w:numPr>
          <w:ilvl w:val="0"/>
          <w:numId w:val="40"/>
        </w:numPr>
      </w:pPr>
      <w:r>
        <w:t xml:space="preserve">Provision of a custom API from the back-end of a data </w:t>
      </w:r>
      <w:r w:rsidR="00B93AF1">
        <w:t>provider</w:t>
      </w:r>
    </w:p>
    <w:p w14:paraId="24920CDD" w14:textId="3B7248F8" w:rsidR="00B93AF1" w:rsidRDefault="00B93AF1" w:rsidP="00E33C41">
      <w:pPr>
        <w:pStyle w:val="Listenabsatz"/>
        <w:numPr>
          <w:ilvl w:val="0"/>
          <w:numId w:val="40"/>
        </w:numPr>
      </w:pPr>
      <w:r>
        <w:t>Micro-service for the automatic ingestion of the available data and mapping with a common data model applied to all different mobility data types</w:t>
      </w:r>
    </w:p>
    <w:p w14:paraId="2D6B1917" w14:textId="42004768" w:rsidR="00B93AF1" w:rsidRDefault="00B93AF1" w:rsidP="00E33C41">
      <w:pPr>
        <w:pStyle w:val="Listenabsatz"/>
        <w:numPr>
          <w:ilvl w:val="0"/>
          <w:numId w:val="40"/>
        </w:numPr>
      </w:pPr>
      <w:r>
        <w:t>Provision of the data to 3</w:t>
      </w:r>
      <w:r w:rsidRPr="00B93AF1">
        <w:rPr>
          <w:vertAlign w:val="superscript"/>
        </w:rPr>
        <w:t>rd</w:t>
      </w:r>
      <w:r>
        <w:t xml:space="preserve"> parties through a unique </w:t>
      </w:r>
      <w:r w:rsidR="003512B8">
        <w:t>(</w:t>
      </w:r>
      <w:proofErr w:type="spellStart"/>
      <w:r w:rsidR="003512B8">
        <w:t>non standard</w:t>
      </w:r>
      <w:proofErr w:type="spellEnd"/>
      <w:r w:rsidR="003512B8">
        <w:t xml:space="preserve"> but documented) </w:t>
      </w:r>
      <w:r>
        <w:t>API</w:t>
      </w:r>
      <w:r w:rsidR="003512B8">
        <w:t>. Through its data it’s possible, for example, ge</w:t>
      </w:r>
      <w:r w:rsidR="006A77FD">
        <w:t>t all parking data shared with the Open Data Hub through one API call.</w:t>
      </w:r>
    </w:p>
    <w:p w14:paraId="2D7E8CF6" w14:textId="5D9182B8" w:rsidR="006A77FD" w:rsidRDefault="006A77FD" w:rsidP="006A77FD">
      <w:r>
        <w:t xml:space="preserve">At present, no standard interfaces for the sharing of the data through the Open Data Hub has been implemented, </w:t>
      </w:r>
      <w:r w:rsidR="00E41ABE">
        <w:t>since the objective has always been to provide a simple and easy-to-use API for data consumers. However, depending on the uses cases, the development of standard interfaces will</w:t>
      </w:r>
      <w:r w:rsidR="001A51B2">
        <w:t xml:space="preserve"> be considered in the short period. Within this specific activity, the Open Data Hub will in particular be extended so to provide available real-time data </w:t>
      </w:r>
      <w:r w:rsidR="00681DF5">
        <w:t>to the NAP through the SIRI protocol.</w:t>
      </w:r>
    </w:p>
    <w:p w14:paraId="430B84F7" w14:textId="77777777" w:rsidR="00F74D05" w:rsidRPr="00F74D05" w:rsidRDefault="00F74D05" w:rsidP="00F74D05"/>
    <w:p w14:paraId="130E1BFF" w14:textId="77777777" w:rsidR="001845BC" w:rsidRPr="00245968" w:rsidRDefault="001845BC" w:rsidP="001845BC"/>
    <w:p w14:paraId="62DC5245" w14:textId="77777777" w:rsidR="001845BC" w:rsidRPr="00245968" w:rsidRDefault="001845BC" w:rsidP="00995827"/>
    <w:p w14:paraId="605CCCF9" w14:textId="77777777" w:rsidR="000B5103" w:rsidRPr="00245968" w:rsidRDefault="000B5103" w:rsidP="00807E7A"/>
    <w:p w14:paraId="1B144443" w14:textId="08E8FD7F" w:rsidR="00462F36" w:rsidRPr="00245968" w:rsidRDefault="00462F36" w:rsidP="00ED3FE9">
      <w:pPr>
        <w:pStyle w:val="Beschriftung"/>
        <w:jc w:val="center"/>
        <w:rPr>
          <w:color w:val="auto"/>
          <w:lang w:val="en-US"/>
        </w:rPr>
      </w:pPr>
      <w:bookmarkStart w:id="6" w:name="_Toc276628208"/>
      <w:bookmarkStart w:id="7" w:name="_Toc286558404"/>
      <w:r w:rsidRPr="00245968">
        <w:rPr>
          <w:lang w:val="en-US"/>
        </w:rPr>
        <w:br w:type="page"/>
      </w:r>
    </w:p>
    <w:p w14:paraId="1CF310D0" w14:textId="710FFC8F" w:rsidR="004A7631" w:rsidRDefault="005F5AA3" w:rsidP="00462F36">
      <w:pPr>
        <w:pStyle w:val="berschrift1"/>
        <w:rPr>
          <w:color w:val="005980"/>
          <w:lang w:val="it-IT"/>
        </w:rPr>
      </w:pPr>
      <w:bookmarkStart w:id="8" w:name="_Toc164858440"/>
      <w:proofErr w:type="spellStart"/>
      <w:r>
        <w:rPr>
          <w:color w:val="005980"/>
          <w:lang w:val="it-IT"/>
        </w:rPr>
        <w:t>NeTEx</w:t>
      </w:r>
      <w:proofErr w:type="spellEnd"/>
      <w:r>
        <w:rPr>
          <w:color w:val="005980"/>
          <w:lang w:val="it-IT"/>
        </w:rPr>
        <w:t xml:space="preserve"> export </w:t>
      </w:r>
      <w:proofErr w:type="spellStart"/>
      <w:r w:rsidR="00A87381">
        <w:rPr>
          <w:color w:val="005980"/>
          <w:lang w:val="it-IT"/>
        </w:rPr>
        <w:t>enhancement</w:t>
      </w:r>
      <w:bookmarkEnd w:id="8"/>
      <w:proofErr w:type="spellEnd"/>
    </w:p>
    <w:p w14:paraId="501C3651" w14:textId="77777777" w:rsidR="007507F4" w:rsidRDefault="001A2CF1" w:rsidP="001A2CF1">
      <w:r w:rsidRPr="000140E3">
        <w:t xml:space="preserve">The current </w:t>
      </w:r>
      <w:proofErr w:type="spellStart"/>
      <w:r w:rsidRPr="000140E3">
        <w:t>NeTEx</w:t>
      </w:r>
      <w:proofErr w:type="spellEnd"/>
      <w:r w:rsidRPr="000140E3">
        <w:t xml:space="preserve"> interface with NAP, as described in paragraph </w:t>
      </w:r>
      <w:r w:rsidRPr="000140E3">
        <w:fldChar w:fldCharType="begin"/>
      </w:r>
      <w:r w:rsidRPr="000140E3">
        <w:instrText xml:space="preserve"> REF _Ref152754102 \r \h </w:instrText>
      </w:r>
      <w:r w:rsidR="000140E3">
        <w:instrText xml:space="preserve"> \* MERGEFORMAT </w:instrText>
      </w:r>
      <w:r w:rsidRPr="000140E3">
        <w:fldChar w:fldCharType="separate"/>
      </w:r>
      <w:r w:rsidRPr="000140E3">
        <w:t>1.1.1</w:t>
      </w:r>
      <w:r w:rsidRPr="000140E3">
        <w:fldChar w:fldCharType="end"/>
      </w:r>
      <w:r w:rsidRPr="000140E3">
        <w:t xml:space="preserve"> has to be extended according to the additional “levels” that have been introduced in the latest version of the Italian </w:t>
      </w:r>
      <w:proofErr w:type="spellStart"/>
      <w:r w:rsidRPr="000140E3">
        <w:t>NeTEx</w:t>
      </w:r>
      <w:proofErr w:type="spellEnd"/>
      <w:r w:rsidRPr="000140E3">
        <w:t xml:space="preserve"> profile, i.e. v4.0. </w:t>
      </w:r>
      <w:r w:rsidR="007507F4">
        <w:t>The following developments are foreseen:</w:t>
      </w:r>
    </w:p>
    <w:p w14:paraId="32B4389B" w14:textId="527C8206" w:rsidR="001A2CF1" w:rsidRDefault="007507F4" w:rsidP="007507F4">
      <w:pPr>
        <w:pStyle w:val="Listenabsatz"/>
        <w:numPr>
          <w:ilvl w:val="0"/>
          <w:numId w:val="41"/>
        </w:numPr>
        <w:ind w:left="426"/>
      </w:pPr>
      <w:r w:rsidRPr="00CB58C2">
        <w:rPr>
          <w:b/>
        </w:rPr>
        <w:t>Level 2</w:t>
      </w:r>
      <w:r>
        <w:t xml:space="preserve">: </w:t>
      </w:r>
    </w:p>
    <w:p w14:paraId="286AB66E" w14:textId="22B2A973" w:rsidR="00CB58C2" w:rsidRDefault="00CB58C2" w:rsidP="00CB58C2">
      <w:pPr>
        <w:pStyle w:val="Listenabsatz"/>
        <w:numPr>
          <w:ilvl w:val="1"/>
          <w:numId w:val="41"/>
        </w:numPr>
        <w:ind w:left="851"/>
      </w:pPr>
      <w:r>
        <w:t>Information related to the contracts between PTA and PTOs</w:t>
      </w:r>
    </w:p>
    <w:p w14:paraId="60059B8C" w14:textId="01FD1C46" w:rsidR="004A76D9" w:rsidRDefault="004A76D9" w:rsidP="00CB58C2">
      <w:pPr>
        <w:pStyle w:val="Listenabsatz"/>
        <w:numPr>
          <w:ilvl w:val="1"/>
          <w:numId w:val="41"/>
        </w:numPr>
        <w:ind w:left="851"/>
      </w:pPr>
      <w:r>
        <w:t xml:space="preserve">Information of the vehicles used for </w:t>
      </w:r>
      <w:r w:rsidR="00ED00CE">
        <w:t>the public transportation services</w:t>
      </w:r>
    </w:p>
    <w:p w14:paraId="37AF8499" w14:textId="28182CC8" w:rsidR="00ED00CE" w:rsidRDefault="00ED00CE" w:rsidP="00CB58C2">
      <w:pPr>
        <w:pStyle w:val="Listenabsatz"/>
        <w:numPr>
          <w:ilvl w:val="1"/>
          <w:numId w:val="41"/>
        </w:numPr>
        <w:ind w:left="851"/>
      </w:pPr>
      <w:r>
        <w:t>Information of available (off-street) parking infrastructure</w:t>
      </w:r>
    </w:p>
    <w:p w14:paraId="32456C9E" w14:textId="2CFC96DD" w:rsidR="00ED00CE" w:rsidRDefault="00ED00CE" w:rsidP="00ED00CE">
      <w:pPr>
        <w:pStyle w:val="Listenabsatz"/>
        <w:numPr>
          <w:ilvl w:val="0"/>
          <w:numId w:val="41"/>
        </w:numPr>
        <w:ind w:left="426"/>
      </w:pPr>
      <w:r w:rsidRPr="00CB58C2">
        <w:rPr>
          <w:b/>
        </w:rPr>
        <w:t xml:space="preserve">Level </w:t>
      </w:r>
      <w:r>
        <w:rPr>
          <w:b/>
        </w:rPr>
        <w:t>3</w:t>
      </w:r>
      <w:r>
        <w:t xml:space="preserve">: </w:t>
      </w:r>
    </w:p>
    <w:p w14:paraId="78CCF849" w14:textId="714D628D" w:rsidR="00ED00CE" w:rsidRDefault="00ED00CE" w:rsidP="00B80B81">
      <w:pPr>
        <w:pStyle w:val="Listenabsatz"/>
        <w:numPr>
          <w:ilvl w:val="1"/>
          <w:numId w:val="41"/>
        </w:numPr>
        <w:ind w:left="851"/>
      </w:pPr>
      <w:r>
        <w:t>Information related to the ticketing products and rules</w:t>
      </w:r>
    </w:p>
    <w:p w14:paraId="05CC9CBF" w14:textId="0C72ED26" w:rsidR="00B80B81" w:rsidRPr="00B80B81" w:rsidRDefault="00B80B81" w:rsidP="00B80B81">
      <w:pPr>
        <w:pStyle w:val="Listenabsatz"/>
        <w:numPr>
          <w:ilvl w:val="0"/>
          <w:numId w:val="41"/>
        </w:numPr>
        <w:ind w:left="426"/>
        <w:rPr>
          <w:b/>
        </w:rPr>
      </w:pPr>
      <w:r w:rsidRPr="00B80B81">
        <w:rPr>
          <w:b/>
        </w:rPr>
        <w:t>Level 4:</w:t>
      </w:r>
    </w:p>
    <w:p w14:paraId="1C1C374C" w14:textId="63B467FF" w:rsidR="00B80B81" w:rsidRPr="000140E3" w:rsidRDefault="00B80B81" w:rsidP="00B80B81">
      <w:pPr>
        <w:pStyle w:val="Listenabsatz"/>
        <w:numPr>
          <w:ilvl w:val="1"/>
          <w:numId w:val="41"/>
        </w:numPr>
        <w:ind w:left="851"/>
      </w:pPr>
      <w:r>
        <w:t>Information related to sharing mobility services</w:t>
      </w:r>
    </w:p>
    <w:p w14:paraId="5279759D" w14:textId="231994C5" w:rsidR="008F2DDE" w:rsidRDefault="00A87381" w:rsidP="008F2DDE">
      <w:pPr>
        <w:pStyle w:val="berschrift2"/>
        <w:keepNext w:val="0"/>
        <w:keepLines w:val="0"/>
        <w:widowControl w:val="0"/>
        <w:rPr>
          <w:lang w:val="it-IT"/>
        </w:rPr>
      </w:pPr>
      <w:bookmarkStart w:id="9" w:name="_Toc164858441"/>
      <w:r w:rsidRPr="00245968">
        <w:rPr>
          <w:lang w:val="it-IT"/>
        </w:rPr>
        <w:t xml:space="preserve">Level 2 </w:t>
      </w:r>
      <w:proofErr w:type="spellStart"/>
      <w:r w:rsidRPr="00245968">
        <w:rPr>
          <w:lang w:val="it-IT"/>
        </w:rPr>
        <w:t>development</w:t>
      </w:r>
      <w:bookmarkEnd w:id="9"/>
      <w:proofErr w:type="spellEnd"/>
    </w:p>
    <w:p w14:paraId="28BC4903" w14:textId="17EDC149" w:rsidR="00A87381" w:rsidRDefault="00A87381" w:rsidP="00A87381">
      <w:pPr>
        <w:pStyle w:val="berschrift3"/>
        <w:rPr>
          <w:lang w:val="it-IT"/>
        </w:rPr>
      </w:pPr>
      <w:bookmarkStart w:id="10" w:name="_Toc164858442"/>
      <w:proofErr w:type="spellStart"/>
      <w:r w:rsidRPr="00DF619F">
        <w:rPr>
          <w:lang w:val="it-IT"/>
        </w:rPr>
        <w:t>Contracts</w:t>
      </w:r>
      <w:bookmarkEnd w:id="10"/>
      <w:proofErr w:type="spellEnd"/>
    </w:p>
    <w:p w14:paraId="04F563F2" w14:textId="0CC54C91" w:rsidR="002362D9" w:rsidRDefault="008C74D1" w:rsidP="00DF619F">
      <w:r w:rsidRPr="008C74D1">
        <w:t>At present, this information is not</w:t>
      </w:r>
      <w:r>
        <w:t xml:space="preserve"> available in a digital format. </w:t>
      </w:r>
      <w:r w:rsidR="005B64F1">
        <w:t xml:space="preserve">The plan is to integrate this data in the Datawarehouse </w:t>
      </w:r>
      <w:r w:rsidR="002E7141">
        <w:t xml:space="preserve">based on information provided by the Province of Bolzano. This could take place through the completion of </w:t>
      </w:r>
      <w:r w:rsidR="005D0F06">
        <w:t>an online form within the PTO</w:t>
      </w:r>
      <w:r w:rsidR="005D0F06" w:rsidRPr="005D0F06">
        <w:t>’s</w:t>
      </w:r>
      <w:r w:rsidR="005D0F06">
        <w:t xml:space="preserve"> portal</w:t>
      </w:r>
      <w:r w:rsidR="00E9490D">
        <w:t xml:space="preserve"> for the accounting operations</w:t>
      </w:r>
      <w:r w:rsidR="004C0573">
        <w:t xml:space="preserve">, or simply through </w:t>
      </w:r>
      <w:r w:rsidR="008149A5">
        <w:t>e.g.,</w:t>
      </w:r>
      <w:r w:rsidR="004C0573">
        <w:t xml:space="preserve"> a CSV file</w:t>
      </w:r>
      <w:r w:rsidR="002362D9">
        <w:t xml:space="preserve">, as in the simplified graphical representation of </w:t>
      </w:r>
      <w:r w:rsidR="008149A5">
        <w:fldChar w:fldCharType="begin"/>
      </w:r>
      <w:r w:rsidR="008149A5">
        <w:instrText xml:space="preserve"> REF _Ref154049811 \h </w:instrText>
      </w:r>
      <w:r w:rsidR="008149A5">
        <w:fldChar w:fldCharType="separate"/>
      </w:r>
      <w:r w:rsidR="008149A5" w:rsidRPr="00245968">
        <w:t xml:space="preserve">Figure </w:t>
      </w:r>
      <w:r w:rsidR="008149A5">
        <w:rPr>
          <w:noProof/>
        </w:rPr>
        <w:t>2</w:t>
      </w:r>
      <w:r w:rsidR="008149A5">
        <w:fldChar w:fldCharType="end"/>
      </w:r>
      <w:r w:rsidR="002362D9">
        <w:t>.</w:t>
      </w:r>
    </w:p>
    <w:p w14:paraId="52773E43" w14:textId="72A75638" w:rsidR="002362D9" w:rsidRDefault="008149A5" w:rsidP="00DF619F">
      <w:r>
        <w:rPr>
          <w:noProof/>
        </w:rPr>
        <w:drawing>
          <wp:inline distT="0" distB="0" distL="0" distR="0" wp14:anchorId="18A392BD" wp14:editId="5540D423">
            <wp:extent cx="5756275" cy="3347085"/>
            <wp:effectExtent l="0" t="0" r="0" b="5715"/>
            <wp:docPr id="820835598" name="Grafik 820835598"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35598" name="Grafik 2" descr="Ein Bild, das Text, Screenshot, Schrift, Reihe enthält.&#10;&#10;Automatisch generierte Beschreibung"/>
                    <pic:cNvPicPr/>
                  </pic:nvPicPr>
                  <pic:blipFill>
                    <a:blip r:embed="rId16"/>
                    <a:stretch>
                      <a:fillRect/>
                    </a:stretch>
                  </pic:blipFill>
                  <pic:spPr>
                    <a:xfrm>
                      <a:off x="0" y="0"/>
                      <a:ext cx="5756275" cy="3347085"/>
                    </a:xfrm>
                    <a:prstGeom prst="rect">
                      <a:avLst/>
                    </a:prstGeom>
                  </pic:spPr>
                </pic:pic>
              </a:graphicData>
            </a:graphic>
          </wp:inline>
        </w:drawing>
      </w:r>
    </w:p>
    <w:p w14:paraId="293B2CF7" w14:textId="5ADF0444" w:rsidR="008149A5" w:rsidRPr="00245968" w:rsidRDefault="008149A5" w:rsidP="008149A5">
      <w:pPr>
        <w:pStyle w:val="Beschriftung"/>
        <w:jc w:val="center"/>
        <w:rPr>
          <w:color w:val="auto"/>
          <w:lang w:val="en-US"/>
        </w:rPr>
      </w:pPr>
      <w:bookmarkStart w:id="11" w:name="_Ref154049811"/>
      <w:r w:rsidRPr="00245968">
        <w:rPr>
          <w:color w:val="auto"/>
          <w:lang w:val="en-US"/>
        </w:rPr>
        <w:t xml:space="preserve">Figure </w:t>
      </w:r>
      <w:r w:rsidRPr="00A54DF0">
        <w:rPr>
          <w:color w:val="auto"/>
          <w:lang w:val="it-IT"/>
        </w:rPr>
        <w:fldChar w:fldCharType="begin"/>
      </w:r>
      <w:r w:rsidRPr="00245968">
        <w:rPr>
          <w:color w:val="auto"/>
          <w:lang w:val="en-US"/>
        </w:rPr>
        <w:instrText xml:space="preserve"> SEQ Figure \* ARABIC </w:instrText>
      </w:r>
      <w:r w:rsidRPr="00A54DF0">
        <w:rPr>
          <w:color w:val="auto"/>
          <w:lang w:val="it-IT"/>
        </w:rPr>
        <w:fldChar w:fldCharType="separate"/>
      </w:r>
      <w:r>
        <w:rPr>
          <w:noProof/>
          <w:color w:val="auto"/>
          <w:lang w:val="en-US"/>
        </w:rPr>
        <w:t>2</w:t>
      </w:r>
      <w:r w:rsidRPr="00A54DF0">
        <w:rPr>
          <w:color w:val="auto"/>
          <w:lang w:val="it-IT"/>
        </w:rPr>
        <w:fldChar w:fldCharType="end"/>
      </w:r>
      <w:bookmarkEnd w:id="11"/>
      <w:r w:rsidRPr="00245968">
        <w:rPr>
          <w:color w:val="auto"/>
          <w:lang w:val="en-US"/>
        </w:rPr>
        <w:t xml:space="preserve">: </w:t>
      </w:r>
      <w:r>
        <w:rPr>
          <w:color w:val="auto"/>
          <w:lang w:val="en-US"/>
        </w:rPr>
        <w:t>Proposed system architecture for digitalization / management of PTO contracts’ data.</w:t>
      </w:r>
    </w:p>
    <w:p w14:paraId="0F8A8B3F" w14:textId="34E97B69" w:rsidR="0036209D" w:rsidRDefault="0036209D" w:rsidP="0036209D">
      <w:r>
        <w:t>The reference contracts’ data have to exported through the structure “</w:t>
      </w:r>
      <w:r w:rsidRPr="00EA1962">
        <w:rPr>
          <w:b/>
          <w:bCs/>
        </w:rPr>
        <w:t>members</w:t>
      </w:r>
      <w:r>
        <w:t xml:space="preserve">” within the </w:t>
      </w:r>
      <w:proofErr w:type="spellStart"/>
      <w:r w:rsidRPr="00EA1962">
        <w:rPr>
          <w:b/>
          <w:bCs/>
        </w:rPr>
        <w:t>GeneralFrame</w:t>
      </w:r>
      <w:proofErr w:type="spellEnd"/>
      <w:r>
        <w:t xml:space="preserve"> of </w:t>
      </w:r>
      <w:proofErr w:type="spellStart"/>
      <w:r>
        <w:t>NeTEx</w:t>
      </w:r>
      <w:proofErr w:type="spellEnd"/>
      <w:r w:rsidR="0005680A">
        <w:t>. The reference specification is contained</w:t>
      </w:r>
      <w:r w:rsidR="001B7D5D">
        <w:t xml:space="preserve"> in [1], paragraph 5.2.1.1.</w:t>
      </w:r>
      <w:r w:rsidR="00A11289">
        <w:t xml:space="preserve"> </w:t>
      </w:r>
      <w:r w:rsidR="00AE05B8">
        <w:fldChar w:fldCharType="begin"/>
      </w:r>
      <w:r w:rsidR="00AE05B8">
        <w:instrText xml:space="preserve"> REF _Ref154050474 \h </w:instrText>
      </w:r>
      <w:r w:rsidR="00AE05B8">
        <w:fldChar w:fldCharType="separate"/>
      </w:r>
      <w:r w:rsidR="00AE05B8" w:rsidRPr="00F97FC2">
        <w:t xml:space="preserve">Table </w:t>
      </w:r>
      <w:r w:rsidR="00AE05B8" w:rsidRPr="00F97FC2">
        <w:rPr>
          <w:noProof/>
        </w:rPr>
        <w:t>1</w:t>
      </w:r>
      <w:r w:rsidR="00AE05B8">
        <w:fldChar w:fldCharType="end"/>
      </w:r>
      <w:r w:rsidR="00AE05B8">
        <w:t xml:space="preserve"> </w:t>
      </w:r>
      <w:r w:rsidR="00A11289">
        <w:t xml:space="preserve">contains a mapping between the fields to be foreseen in the contracts form and the fields to be made available through the </w:t>
      </w:r>
      <w:proofErr w:type="spellStart"/>
      <w:r w:rsidR="00A11289">
        <w:t>NeTEx</w:t>
      </w:r>
      <w:proofErr w:type="spellEnd"/>
      <w:r w:rsidR="00A11289">
        <w:t xml:space="preserve"> interface.</w:t>
      </w:r>
    </w:p>
    <w:p w14:paraId="71DC222A" w14:textId="77777777" w:rsidR="007E728D" w:rsidRDefault="007E728D" w:rsidP="00DF619F"/>
    <w:p w14:paraId="15FA1FCA" w14:textId="77777777" w:rsidR="007E728D" w:rsidRDefault="007E728D" w:rsidP="00DF619F"/>
    <w:tbl>
      <w:tblPr>
        <w:tblStyle w:val="TabelleSTA1"/>
        <w:tblW w:w="9639" w:type="dxa"/>
        <w:tblInd w:w="-284" w:type="dxa"/>
        <w:tblLook w:val="04A0" w:firstRow="1" w:lastRow="0" w:firstColumn="1" w:lastColumn="0" w:noHBand="0" w:noVBand="1"/>
      </w:tblPr>
      <w:tblGrid>
        <w:gridCol w:w="2552"/>
        <w:gridCol w:w="2268"/>
        <w:gridCol w:w="4819"/>
      </w:tblGrid>
      <w:tr w:rsidR="004B41F8" w:rsidRPr="001B5137" w14:paraId="40CA548F" w14:textId="77777777" w:rsidTr="004B41F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552" w:type="dxa"/>
            <w:shd w:val="clear" w:color="auto" w:fill="005980"/>
          </w:tcPr>
          <w:p w14:paraId="6AF52FD0" w14:textId="73159209" w:rsidR="003A6DA3" w:rsidRPr="001259AE" w:rsidRDefault="00A14608" w:rsidP="002D0AC1">
            <w:pPr>
              <w:pStyle w:val="TabelleStandard-Zeile"/>
              <w:ind w:left="142"/>
              <w:rPr>
                <w:color w:val="FFFFFF" w:themeColor="background1"/>
              </w:rPr>
            </w:pPr>
            <w:proofErr w:type="spellStart"/>
            <w:r w:rsidRPr="00A14608">
              <w:rPr>
                <w:color w:val="FFFFFF" w:themeColor="background1"/>
                <w:sz w:val="20"/>
              </w:rPr>
              <w:t>Contracts</w:t>
            </w:r>
            <w:proofErr w:type="spellEnd"/>
            <w:r w:rsidRPr="00A14608">
              <w:rPr>
                <w:color w:val="FFFFFF" w:themeColor="background1"/>
                <w:sz w:val="20"/>
              </w:rPr>
              <w:t xml:space="preserve"> form</w:t>
            </w:r>
          </w:p>
        </w:tc>
        <w:tc>
          <w:tcPr>
            <w:tcW w:w="2268" w:type="dxa"/>
            <w:shd w:val="clear" w:color="auto" w:fill="005980"/>
            <w:vAlign w:val="bottom"/>
          </w:tcPr>
          <w:p w14:paraId="4D30F1F1" w14:textId="2A35BF35" w:rsidR="003A6DA3" w:rsidRPr="001B5137" w:rsidRDefault="003A6DA3" w:rsidP="00A14608">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p>
        </w:tc>
        <w:tc>
          <w:tcPr>
            <w:tcW w:w="4819" w:type="dxa"/>
            <w:shd w:val="clear" w:color="auto" w:fill="005980"/>
            <w:vAlign w:val="bottom"/>
          </w:tcPr>
          <w:p w14:paraId="4C9665C0" w14:textId="044E77A7" w:rsidR="003A6DA3" w:rsidRPr="001B5137" w:rsidRDefault="003A6DA3" w:rsidP="002D0AC1">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sidR="00A14608">
              <w:rPr>
                <w:color w:val="FFFFFF" w:themeColor="background1"/>
                <w:sz w:val="20"/>
              </w:rPr>
              <w:t>s</w:t>
            </w:r>
          </w:p>
        </w:tc>
      </w:tr>
      <w:tr w:rsidR="004B41F8" w:rsidRPr="001B5137" w14:paraId="5199719B" w14:textId="77777777" w:rsidTr="004B41F8">
        <w:tc>
          <w:tcPr>
            <w:tcW w:w="2552" w:type="dxa"/>
          </w:tcPr>
          <w:p w14:paraId="2DC45BAC" w14:textId="2BA7768A" w:rsidR="003A6DA3" w:rsidRPr="009450C3" w:rsidRDefault="004E4570" w:rsidP="00D255A7">
            <w:pPr>
              <w:pStyle w:val="TabelleStandard-Zeile"/>
              <w:ind w:left="142"/>
              <w:rPr>
                <w:b/>
                <w:bCs/>
                <w:sz w:val="20"/>
              </w:rPr>
            </w:pPr>
            <w:r w:rsidRPr="009450C3">
              <w:rPr>
                <w:b/>
                <w:bCs/>
                <w:sz w:val="20"/>
              </w:rPr>
              <w:t>-</w:t>
            </w:r>
          </w:p>
        </w:tc>
        <w:tc>
          <w:tcPr>
            <w:tcW w:w="2268" w:type="dxa"/>
          </w:tcPr>
          <w:p w14:paraId="2D1ADBAD" w14:textId="629FF69A" w:rsidR="003A6DA3" w:rsidRPr="001168ED" w:rsidRDefault="003A6DA3" w:rsidP="00D255A7">
            <w:pPr>
              <w:pStyle w:val="TabelleStandard-Zeile"/>
              <w:ind w:left="142"/>
              <w:rPr>
                <w:b/>
                <w:bCs/>
                <w:sz w:val="18"/>
                <w:szCs w:val="22"/>
                <w:lang w:val="it-IT"/>
              </w:rPr>
            </w:pPr>
            <w:proofErr w:type="spellStart"/>
            <w:r w:rsidRPr="001259AE">
              <w:rPr>
                <w:b/>
                <w:bCs/>
                <w:sz w:val="20"/>
              </w:rPr>
              <w:t>id</w:t>
            </w:r>
            <w:proofErr w:type="spellEnd"/>
          </w:p>
        </w:tc>
        <w:tc>
          <w:tcPr>
            <w:tcW w:w="4819" w:type="dxa"/>
          </w:tcPr>
          <w:p w14:paraId="66EC2645" w14:textId="527B6585" w:rsidR="003A6DA3" w:rsidRDefault="00CB771E" w:rsidP="00D255A7">
            <w:pPr>
              <w:pStyle w:val="TabelleStandard-Zeile"/>
              <w:ind w:left="107"/>
              <w:rPr>
                <w:sz w:val="18"/>
                <w:szCs w:val="22"/>
                <w:lang w:val="en-US"/>
              </w:rPr>
            </w:pPr>
            <w:r w:rsidRPr="00CB771E">
              <w:rPr>
                <w:sz w:val="18"/>
                <w:szCs w:val="22"/>
                <w:lang w:val="en-US"/>
              </w:rPr>
              <w:t>Global ID of the c</w:t>
            </w:r>
            <w:r>
              <w:rPr>
                <w:sz w:val="18"/>
                <w:szCs w:val="22"/>
                <w:lang w:val="en-US"/>
              </w:rPr>
              <w:t xml:space="preserve">ontract. To be automatically </w:t>
            </w:r>
            <w:r w:rsidR="008B4FF4">
              <w:rPr>
                <w:sz w:val="18"/>
                <w:szCs w:val="22"/>
                <w:lang w:val="en-US"/>
              </w:rPr>
              <w:t>generated by the Datawarehouse according to the South Tyrolean specifications related to the IDs</w:t>
            </w:r>
            <w:r w:rsidR="007A439D">
              <w:rPr>
                <w:sz w:val="18"/>
                <w:szCs w:val="22"/>
                <w:lang w:val="en-US"/>
              </w:rPr>
              <w:t xml:space="preserve"> [2] - paragraph 2.4</w:t>
            </w:r>
            <w:r w:rsidR="008B4FF4">
              <w:rPr>
                <w:sz w:val="18"/>
                <w:szCs w:val="22"/>
                <w:lang w:val="en-US"/>
              </w:rPr>
              <w:t>.</w:t>
            </w:r>
          </w:p>
          <w:p w14:paraId="5858614B" w14:textId="56537BAF" w:rsidR="00D255A7" w:rsidRPr="00CB771E" w:rsidRDefault="00D255A7" w:rsidP="00D255A7">
            <w:pPr>
              <w:pStyle w:val="TabelleStandard-Zeile"/>
              <w:ind w:left="107"/>
              <w:rPr>
                <w:sz w:val="18"/>
                <w:szCs w:val="22"/>
                <w:lang w:val="en-US"/>
              </w:rPr>
            </w:pPr>
            <w:r>
              <w:rPr>
                <w:sz w:val="18"/>
                <w:szCs w:val="22"/>
                <w:lang w:val="en-US"/>
              </w:rPr>
              <w:t xml:space="preserve">Example: </w:t>
            </w:r>
            <w:r w:rsidRPr="00D255A7">
              <w:rPr>
                <w:sz w:val="18"/>
                <w:szCs w:val="22"/>
                <w:lang w:val="en-US"/>
              </w:rPr>
              <w:t>IT:ITC1:JourneyAccounting:busATS:1A</w:t>
            </w:r>
          </w:p>
        </w:tc>
      </w:tr>
      <w:tr w:rsidR="004B41F8" w:rsidRPr="001B5137" w14:paraId="40A24631" w14:textId="77777777" w:rsidTr="004B41F8">
        <w:tc>
          <w:tcPr>
            <w:tcW w:w="2552" w:type="dxa"/>
          </w:tcPr>
          <w:p w14:paraId="2AE66706" w14:textId="62F293E7" w:rsidR="003A6DA3" w:rsidRPr="009450C3" w:rsidRDefault="004E4570" w:rsidP="00D255A7">
            <w:pPr>
              <w:pStyle w:val="TabelleStandard-Zeile"/>
              <w:ind w:left="142"/>
              <w:rPr>
                <w:b/>
                <w:bCs/>
                <w:sz w:val="20"/>
              </w:rPr>
            </w:pPr>
            <w:r w:rsidRPr="009450C3">
              <w:rPr>
                <w:b/>
                <w:bCs/>
                <w:sz w:val="20"/>
              </w:rPr>
              <w:t>-</w:t>
            </w:r>
          </w:p>
        </w:tc>
        <w:tc>
          <w:tcPr>
            <w:tcW w:w="2268" w:type="dxa"/>
          </w:tcPr>
          <w:p w14:paraId="06A82EB7" w14:textId="34152983" w:rsidR="003A6DA3" w:rsidRPr="001168ED" w:rsidRDefault="003A6DA3" w:rsidP="00D255A7">
            <w:pPr>
              <w:pStyle w:val="TabelleStandard-Zeile"/>
              <w:ind w:left="142"/>
              <w:rPr>
                <w:b/>
                <w:bCs/>
                <w:sz w:val="18"/>
                <w:szCs w:val="22"/>
                <w:lang w:val="it-IT"/>
              </w:rPr>
            </w:pPr>
            <w:proofErr w:type="spellStart"/>
            <w:r w:rsidRPr="001259AE">
              <w:rPr>
                <w:b/>
                <w:bCs/>
                <w:sz w:val="20"/>
              </w:rPr>
              <w:t>version</w:t>
            </w:r>
            <w:proofErr w:type="spellEnd"/>
          </w:p>
        </w:tc>
        <w:tc>
          <w:tcPr>
            <w:tcW w:w="4819" w:type="dxa"/>
          </w:tcPr>
          <w:p w14:paraId="21727FEC" w14:textId="5A85DF2E" w:rsidR="003A6DA3" w:rsidRPr="001B5137" w:rsidRDefault="004E4570" w:rsidP="00D255A7">
            <w:pPr>
              <w:pStyle w:val="TabelleStandard-Zeile"/>
              <w:ind w:left="107"/>
              <w:rPr>
                <w:sz w:val="18"/>
                <w:szCs w:val="22"/>
                <w:lang w:val="en-US"/>
              </w:rPr>
            </w:pPr>
            <w:r>
              <w:rPr>
                <w:sz w:val="18"/>
                <w:szCs w:val="22"/>
                <w:lang w:val="en-US"/>
              </w:rPr>
              <w:t>Version of the contract</w:t>
            </w:r>
            <w:r w:rsidR="00BD3D70">
              <w:rPr>
                <w:sz w:val="18"/>
                <w:szCs w:val="22"/>
                <w:lang w:val="en-US"/>
              </w:rPr>
              <w:t>. Each change through the contracts</w:t>
            </w:r>
            <w:r w:rsidR="00A47A44">
              <w:rPr>
                <w:sz w:val="18"/>
                <w:szCs w:val="22"/>
                <w:lang w:val="en-US"/>
              </w:rPr>
              <w:t xml:space="preserve"> form generates a new version of the data record (versioning support).</w:t>
            </w:r>
          </w:p>
        </w:tc>
      </w:tr>
      <w:tr w:rsidR="004B41F8" w:rsidRPr="001B5137" w14:paraId="104C9159" w14:textId="77777777" w:rsidTr="004B41F8">
        <w:tc>
          <w:tcPr>
            <w:tcW w:w="2552" w:type="dxa"/>
          </w:tcPr>
          <w:p w14:paraId="333F52FA" w14:textId="5EB0AB97" w:rsidR="003A6DA3" w:rsidRPr="009450C3" w:rsidRDefault="00E50506" w:rsidP="00D255A7">
            <w:pPr>
              <w:pStyle w:val="TabelleStandard-Zeile"/>
              <w:ind w:left="142"/>
              <w:rPr>
                <w:b/>
                <w:bCs/>
                <w:sz w:val="20"/>
              </w:rPr>
            </w:pPr>
            <w:r w:rsidRPr="009450C3">
              <w:rPr>
                <w:b/>
                <w:bCs/>
                <w:sz w:val="20"/>
              </w:rPr>
              <w:t>-</w:t>
            </w:r>
          </w:p>
        </w:tc>
        <w:tc>
          <w:tcPr>
            <w:tcW w:w="2268" w:type="dxa"/>
          </w:tcPr>
          <w:p w14:paraId="2C6BAE41" w14:textId="6CE89F97" w:rsidR="003A6DA3" w:rsidRPr="001168ED" w:rsidRDefault="003A6DA3" w:rsidP="00D255A7">
            <w:pPr>
              <w:pStyle w:val="TabelleStandard-Zeile"/>
              <w:ind w:left="142"/>
              <w:rPr>
                <w:b/>
                <w:bCs/>
                <w:sz w:val="18"/>
                <w:szCs w:val="22"/>
                <w:lang w:val="it-IT"/>
              </w:rPr>
            </w:pPr>
            <w:proofErr w:type="spellStart"/>
            <w:r w:rsidRPr="000D5206">
              <w:rPr>
                <w:b/>
                <w:bCs/>
                <w:sz w:val="20"/>
              </w:rPr>
              <w:t>ValidityConditionRef</w:t>
            </w:r>
            <w:proofErr w:type="spellEnd"/>
          </w:p>
        </w:tc>
        <w:tc>
          <w:tcPr>
            <w:tcW w:w="4819" w:type="dxa"/>
          </w:tcPr>
          <w:p w14:paraId="7A2FA151" w14:textId="78322D6E" w:rsidR="003A6DA3" w:rsidRPr="001B5137" w:rsidRDefault="00E50506" w:rsidP="00D255A7">
            <w:pPr>
              <w:pStyle w:val="TabelleStandard-Zeile"/>
              <w:ind w:left="107"/>
              <w:rPr>
                <w:sz w:val="18"/>
                <w:szCs w:val="22"/>
                <w:lang w:val="en-US"/>
              </w:rPr>
            </w:pPr>
            <w:r>
              <w:rPr>
                <w:sz w:val="18"/>
                <w:szCs w:val="22"/>
                <w:lang w:val="en-US"/>
              </w:rPr>
              <w:t xml:space="preserve">Not provided in the export, general validity conditions of </w:t>
            </w:r>
            <w:proofErr w:type="spellStart"/>
            <w:r>
              <w:rPr>
                <w:sz w:val="18"/>
                <w:szCs w:val="22"/>
                <w:lang w:val="en-US"/>
              </w:rPr>
              <w:t>NeTEx</w:t>
            </w:r>
            <w:proofErr w:type="spellEnd"/>
            <w:r>
              <w:rPr>
                <w:sz w:val="18"/>
                <w:szCs w:val="22"/>
                <w:lang w:val="en-US"/>
              </w:rPr>
              <w:t xml:space="preserve"> export</w:t>
            </w:r>
            <w:r w:rsidR="00877D3A">
              <w:rPr>
                <w:sz w:val="18"/>
                <w:szCs w:val="22"/>
                <w:lang w:val="en-US"/>
              </w:rPr>
              <w:t xml:space="preserve"> provided in the composite frame apply </w:t>
            </w:r>
          </w:p>
        </w:tc>
      </w:tr>
      <w:tr w:rsidR="004B41F8" w:rsidRPr="001B5137" w14:paraId="7B05BBCA" w14:textId="77777777" w:rsidTr="004B41F8">
        <w:tc>
          <w:tcPr>
            <w:tcW w:w="2552" w:type="dxa"/>
          </w:tcPr>
          <w:p w14:paraId="05C38805" w14:textId="1B74144A" w:rsidR="003A6DA3" w:rsidRPr="009450C3" w:rsidRDefault="00877D3A" w:rsidP="00D255A7">
            <w:pPr>
              <w:pStyle w:val="TabelleStandard-Zeile"/>
              <w:ind w:left="142"/>
              <w:rPr>
                <w:b/>
                <w:bCs/>
                <w:sz w:val="20"/>
              </w:rPr>
            </w:pPr>
            <w:r>
              <w:rPr>
                <w:b/>
                <w:bCs/>
                <w:sz w:val="20"/>
              </w:rPr>
              <w:t xml:space="preserve">Nome / </w:t>
            </w:r>
            <w:r w:rsidR="004B41F8">
              <w:rPr>
                <w:b/>
                <w:bCs/>
                <w:sz w:val="20"/>
              </w:rPr>
              <w:t>Name</w:t>
            </w:r>
          </w:p>
        </w:tc>
        <w:tc>
          <w:tcPr>
            <w:tcW w:w="2268" w:type="dxa"/>
          </w:tcPr>
          <w:p w14:paraId="641B600C" w14:textId="0741E38F" w:rsidR="003A6DA3" w:rsidRPr="001168ED" w:rsidRDefault="003A6DA3" w:rsidP="00D255A7">
            <w:pPr>
              <w:pStyle w:val="TabelleStandard-Zeile"/>
              <w:ind w:left="142"/>
              <w:rPr>
                <w:b/>
                <w:bCs/>
                <w:sz w:val="18"/>
                <w:szCs w:val="22"/>
                <w:lang w:val="it-IT"/>
              </w:rPr>
            </w:pPr>
            <w:r w:rsidRPr="001259AE">
              <w:rPr>
                <w:b/>
                <w:bCs/>
                <w:sz w:val="20"/>
              </w:rPr>
              <w:t>Name</w:t>
            </w:r>
          </w:p>
        </w:tc>
        <w:tc>
          <w:tcPr>
            <w:tcW w:w="4819" w:type="dxa"/>
          </w:tcPr>
          <w:p w14:paraId="0C0A1CF6" w14:textId="15D87311" w:rsidR="003A6DA3" w:rsidRPr="001B5137" w:rsidRDefault="004B41F8" w:rsidP="00D255A7">
            <w:pPr>
              <w:pStyle w:val="TabelleStandard-Zeile"/>
              <w:ind w:left="107"/>
              <w:rPr>
                <w:sz w:val="18"/>
                <w:szCs w:val="22"/>
                <w:lang w:val="it-IT"/>
              </w:rPr>
            </w:pPr>
            <w:r>
              <w:rPr>
                <w:sz w:val="18"/>
                <w:szCs w:val="22"/>
                <w:lang w:val="it-IT"/>
              </w:rPr>
              <w:t xml:space="preserve">Name of the </w:t>
            </w:r>
            <w:proofErr w:type="spellStart"/>
            <w:r>
              <w:rPr>
                <w:sz w:val="18"/>
                <w:szCs w:val="22"/>
                <w:lang w:val="it-IT"/>
              </w:rPr>
              <w:t>contract</w:t>
            </w:r>
            <w:proofErr w:type="spellEnd"/>
          </w:p>
        </w:tc>
      </w:tr>
      <w:tr w:rsidR="004B41F8" w:rsidRPr="001B5137" w14:paraId="49329BE0" w14:textId="77777777" w:rsidTr="004B41F8">
        <w:tc>
          <w:tcPr>
            <w:tcW w:w="2552" w:type="dxa"/>
          </w:tcPr>
          <w:p w14:paraId="57DF5CE0" w14:textId="49167A58" w:rsidR="003A6DA3" w:rsidRPr="004B41F8" w:rsidRDefault="004B41F8" w:rsidP="00D255A7">
            <w:pPr>
              <w:pStyle w:val="TabelleStandard-Zeile"/>
              <w:ind w:left="142"/>
              <w:rPr>
                <w:b/>
                <w:bCs/>
                <w:sz w:val="20"/>
              </w:rPr>
            </w:pPr>
            <w:proofErr w:type="spellStart"/>
            <w:r w:rsidRPr="004B41F8">
              <w:rPr>
                <w:b/>
                <w:bCs/>
                <w:sz w:val="20"/>
              </w:rPr>
              <w:t>Descrizione</w:t>
            </w:r>
            <w:proofErr w:type="spellEnd"/>
            <w:r w:rsidRPr="004B41F8">
              <w:rPr>
                <w:b/>
                <w:bCs/>
                <w:sz w:val="20"/>
              </w:rPr>
              <w:t xml:space="preserve"> / Beschreibung</w:t>
            </w:r>
          </w:p>
        </w:tc>
        <w:tc>
          <w:tcPr>
            <w:tcW w:w="2268" w:type="dxa"/>
          </w:tcPr>
          <w:p w14:paraId="26023DF4" w14:textId="2DA2C153" w:rsidR="003A6DA3" w:rsidRPr="001168ED" w:rsidRDefault="003A6DA3" w:rsidP="00D255A7">
            <w:pPr>
              <w:pStyle w:val="TabelleStandard-Zeile"/>
              <w:ind w:left="142"/>
              <w:rPr>
                <w:b/>
                <w:bCs/>
                <w:sz w:val="18"/>
                <w:szCs w:val="22"/>
                <w:lang w:val="it-IT"/>
              </w:rPr>
            </w:pPr>
            <w:r>
              <w:rPr>
                <w:b/>
                <w:bCs/>
                <w:sz w:val="20"/>
              </w:rPr>
              <w:t>Description</w:t>
            </w:r>
          </w:p>
        </w:tc>
        <w:tc>
          <w:tcPr>
            <w:tcW w:w="4819" w:type="dxa"/>
          </w:tcPr>
          <w:p w14:paraId="50AE48FB" w14:textId="08FC3648" w:rsidR="003A6DA3" w:rsidRPr="004B41F8" w:rsidRDefault="004B41F8" w:rsidP="00D255A7">
            <w:pPr>
              <w:pStyle w:val="TabelleStandard-Zeile"/>
              <w:ind w:left="107"/>
              <w:rPr>
                <w:sz w:val="18"/>
                <w:szCs w:val="22"/>
                <w:lang w:val="en-US"/>
              </w:rPr>
            </w:pPr>
            <w:r w:rsidRPr="004B41F8">
              <w:rPr>
                <w:sz w:val="18"/>
                <w:szCs w:val="22"/>
                <w:lang w:val="en-US"/>
              </w:rPr>
              <w:t>Additional info to the contra</w:t>
            </w:r>
            <w:r>
              <w:rPr>
                <w:sz w:val="18"/>
                <w:szCs w:val="22"/>
                <w:lang w:val="en-US"/>
              </w:rPr>
              <w:t>ct</w:t>
            </w:r>
          </w:p>
        </w:tc>
      </w:tr>
      <w:tr w:rsidR="004B41F8" w:rsidRPr="001B5137" w14:paraId="1E00371A" w14:textId="77777777" w:rsidTr="004B41F8">
        <w:tc>
          <w:tcPr>
            <w:tcW w:w="2552" w:type="dxa"/>
          </w:tcPr>
          <w:p w14:paraId="7016033F" w14:textId="39D01E90" w:rsidR="003A6DA3" w:rsidRPr="004B41F8" w:rsidRDefault="0095787C" w:rsidP="00D255A7">
            <w:pPr>
              <w:pStyle w:val="TabelleStandard-Zeile"/>
              <w:ind w:left="142"/>
              <w:rPr>
                <w:b/>
                <w:bCs/>
                <w:sz w:val="20"/>
              </w:rPr>
            </w:pPr>
            <w:proofErr w:type="spellStart"/>
            <w:r>
              <w:rPr>
                <w:b/>
                <w:bCs/>
                <w:sz w:val="20"/>
              </w:rPr>
              <w:t>Operatore</w:t>
            </w:r>
            <w:proofErr w:type="spellEnd"/>
            <w:r>
              <w:rPr>
                <w:b/>
                <w:bCs/>
                <w:sz w:val="20"/>
              </w:rPr>
              <w:t xml:space="preserve"> / Betreiber</w:t>
            </w:r>
          </w:p>
        </w:tc>
        <w:tc>
          <w:tcPr>
            <w:tcW w:w="2268" w:type="dxa"/>
          </w:tcPr>
          <w:p w14:paraId="3592C049" w14:textId="241C6331" w:rsidR="003A6DA3" w:rsidRPr="001168ED" w:rsidRDefault="003A6DA3" w:rsidP="00D255A7">
            <w:pPr>
              <w:pStyle w:val="TabelleStandard-Zeile"/>
              <w:ind w:left="142"/>
              <w:rPr>
                <w:b/>
                <w:bCs/>
                <w:sz w:val="18"/>
                <w:szCs w:val="22"/>
                <w:lang w:val="it-IT"/>
              </w:rPr>
            </w:pPr>
            <w:proofErr w:type="spellStart"/>
            <w:r>
              <w:rPr>
                <w:b/>
                <w:bCs/>
                <w:sz w:val="20"/>
              </w:rPr>
              <w:t>OrganisationRef</w:t>
            </w:r>
            <w:proofErr w:type="spellEnd"/>
          </w:p>
        </w:tc>
        <w:tc>
          <w:tcPr>
            <w:tcW w:w="4819" w:type="dxa"/>
          </w:tcPr>
          <w:p w14:paraId="1FD3DE34" w14:textId="731700BA" w:rsidR="003A6DA3" w:rsidRPr="0095787C" w:rsidRDefault="0095787C" w:rsidP="00D255A7">
            <w:pPr>
              <w:pStyle w:val="TabelleStandard-Zeile"/>
              <w:ind w:left="107"/>
              <w:rPr>
                <w:sz w:val="18"/>
                <w:szCs w:val="22"/>
                <w:lang w:val="en-US"/>
              </w:rPr>
            </w:pPr>
            <w:r w:rsidRPr="0095787C">
              <w:rPr>
                <w:sz w:val="18"/>
                <w:szCs w:val="22"/>
                <w:lang w:val="en-US"/>
              </w:rPr>
              <w:t>Global ID of the PTO</w:t>
            </w:r>
            <w:r>
              <w:rPr>
                <w:sz w:val="18"/>
                <w:szCs w:val="22"/>
                <w:lang w:val="en-US"/>
              </w:rPr>
              <w:t xml:space="preserve">. In the contracts form, to be selected through a </w:t>
            </w:r>
            <w:r w:rsidR="00FD6F0D">
              <w:rPr>
                <w:sz w:val="18"/>
                <w:szCs w:val="22"/>
                <w:lang w:val="en-US"/>
              </w:rPr>
              <w:t>drop-down menu.</w:t>
            </w:r>
          </w:p>
        </w:tc>
      </w:tr>
      <w:tr w:rsidR="004B41F8" w:rsidRPr="001B5137" w14:paraId="30E623B1" w14:textId="77777777" w:rsidTr="004B41F8">
        <w:tc>
          <w:tcPr>
            <w:tcW w:w="2552" w:type="dxa"/>
          </w:tcPr>
          <w:p w14:paraId="56081559" w14:textId="09047BB0" w:rsidR="003A6DA3" w:rsidRPr="009450C3" w:rsidRDefault="00972281" w:rsidP="00D255A7">
            <w:pPr>
              <w:pStyle w:val="TabelleStandard-Zeile"/>
              <w:ind w:left="142"/>
              <w:rPr>
                <w:b/>
                <w:bCs/>
                <w:sz w:val="20"/>
              </w:rPr>
            </w:pPr>
            <w:proofErr w:type="spellStart"/>
            <w:r w:rsidRPr="009450C3">
              <w:rPr>
                <w:b/>
                <w:bCs/>
                <w:sz w:val="20"/>
              </w:rPr>
              <w:t>Codice</w:t>
            </w:r>
            <w:proofErr w:type="spellEnd"/>
            <w:r w:rsidRPr="009450C3">
              <w:rPr>
                <w:b/>
                <w:bCs/>
                <w:sz w:val="20"/>
              </w:rPr>
              <w:t xml:space="preserve"> / Code</w:t>
            </w:r>
          </w:p>
        </w:tc>
        <w:tc>
          <w:tcPr>
            <w:tcW w:w="2268" w:type="dxa"/>
          </w:tcPr>
          <w:p w14:paraId="094E9B7E" w14:textId="17CAB17F" w:rsidR="003A6DA3" w:rsidRPr="001168ED" w:rsidRDefault="003A6DA3" w:rsidP="00D255A7">
            <w:pPr>
              <w:pStyle w:val="TabelleStandard-Zeile"/>
              <w:ind w:left="142"/>
              <w:rPr>
                <w:b/>
                <w:bCs/>
                <w:sz w:val="18"/>
                <w:szCs w:val="22"/>
                <w:lang w:val="it-IT"/>
              </w:rPr>
            </w:pPr>
            <w:proofErr w:type="spellStart"/>
            <w:r>
              <w:rPr>
                <w:b/>
                <w:bCs/>
                <w:sz w:val="20"/>
              </w:rPr>
              <w:t>AccountingCode</w:t>
            </w:r>
            <w:proofErr w:type="spellEnd"/>
          </w:p>
        </w:tc>
        <w:tc>
          <w:tcPr>
            <w:tcW w:w="4819" w:type="dxa"/>
          </w:tcPr>
          <w:p w14:paraId="2297B421" w14:textId="79052449" w:rsidR="003A6DA3" w:rsidRPr="00972281" w:rsidRDefault="00972281" w:rsidP="00D255A7">
            <w:pPr>
              <w:pStyle w:val="TabelleStandard-Zeile"/>
              <w:ind w:left="107"/>
              <w:rPr>
                <w:sz w:val="18"/>
                <w:szCs w:val="22"/>
                <w:lang w:val="en-US"/>
              </w:rPr>
            </w:pPr>
            <w:r w:rsidRPr="00972281">
              <w:rPr>
                <w:sz w:val="18"/>
                <w:szCs w:val="22"/>
                <w:lang w:val="en-US"/>
              </w:rPr>
              <w:t xml:space="preserve">Code associated to the contract by the PTA (Province of Bolzano) </w:t>
            </w:r>
          </w:p>
        </w:tc>
      </w:tr>
      <w:tr w:rsidR="004B41F8" w:rsidRPr="001B5137" w14:paraId="3C375D00" w14:textId="77777777" w:rsidTr="004B41F8">
        <w:tc>
          <w:tcPr>
            <w:tcW w:w="2552" w:type="dxa"/>
          </w:tcPr>
          <w:p w14:paraId="1949869B" w14:textId="7026A86C" w:rsidR="003A6DA3" w:rsidRPr="009450C3" w:rsidRDefault="00A34B48" w:rsidP="00D255A7">
            <w:pPr>
              <w:pStyle w:val="TabelleStandard-Zeile"/>
              <w:ind w:left="142"/>
              <w:rPr>
                <w:b/>
                <w:bCs/>
                <w:sz w:val="20"/>
              </w:rPr>
            </w:pPr>
            <w:r w:rsidRPr="009450C3">
              <w:rPr>
                <w:b/>
                <w:bCs/>
                <w:sz w:val="20"/>
              </w:rPr>
              <w:t>-</w:t>
            </w:r>
          </w:p>
        </w:tc>
        <w:tc>
          <w:tcPr>
            <w:tcW w:w="2268" w:type="dxa"/>
          </w:tcPr>
          <w:p w14:paraId="07F3FEA4" w14:textId="71245122" w:rsidR="003A6DA3" w:rsidRPr="001168ED" w:rsidRDefault="003A6DA3" w:rsidP="00D255A7">
            <w:pPr>
              <w:pStyle w:val="TabelleStandard-Zeile"/>
              <w:ind w:left="142"/>
              <w:rPr>
                <w:b/>
                <w:bCs/>
                <w:sz w:val="18"/>
                <w:szCs w:val="22"/>
                <w:lang w:val="it-IT"/>
              </w:rPr>
            </w:pPr>
            <w:proofErr w:type="spellStart"/>
            <w:r>
              <w:rPr>
                <w:b/>
                <w:bCs/>
                <w:sz w:val="20"/>
              </w:rPr>
              <w:t>AccountingType</w:t>
            </w:r>
            <w:proofErr w:type="spellEnd"/>
          </w:p>
        </w:tc>
        <w:tc>
          <w:tcPr>
            <w:tcW w:w="4819" w:type="dxa"/>
          </w:tcPr>
          <w:p w14:paraId="657B09E4" w14:textId="2109A109" w:rsidR="003A6DA3" w:rsidRPr="00A34B48" w:rsidRDefault="00A34B48" w:rsidP="00D255A7">
            <w:pPr>
              <w:pStyle w:val="TabelleStandard-Zeile"/>
              <w:ind w:left="107"/>
              <w:rPr>
                <w:sz w:val="18"/>
                <w:szCs w:val="22"/>
                <w:lang w:val="en-US"/>
              </w:rPr>
            </w:pPr>
            <w:r w:rsidRPr="00A34B48">
              <w:rPr>
                <w:sz w:val="18"/>
                <w:szCs w:val="22"/>
                <w:lang w:val="en-US"/>
              </w:rPr>
              <w:t>Type of contract. Default va</w:t>
            </w:r>
            <w:r>
              <w:rPr>
                <w:sz w:val="18"/>
                <w:szCs w:val="22"/>
                <w:lang w:val="en-US"/>
              </w:rPr>
              <w:t>lue to be set: “</w:t>
            </w:r>
            <w:r w:rsidRPr="00A34B48">
              <w:rPr>
                <w:b/>
                <w:bCs/>
                <w:sz w:val="18"/>
                <w:szCs w:val="22"/>
                <w:lang w:val="en-US"/>
              </w:rPr>
              <w:t>contract</w:t>
            </w:r>
            <w:r>
              <w:rPr>
                <w:sz w:val="18"/>
                <w:szCs w:val="22"/>
                <w:lang w:val="en-US"/>
              </w:rPr>
              <w:t>”.</w:t>
            </w:r>
          </w:p>
        </w:tc>
      </w:tr>
    </w:tbl>
    <w:p w14:paraId="7FB9E3BF" w14:textId="559815DB" w:rsidR="00F97FC2" w:rsidRPr="00F97FC2" w:rsidRDefault="00F97FC2" w:rsidP="00F97FC2">
      <w:pPr>
        <w:pStyle w:val="Beschriftung"/>
        <w:jc w:val="center"/>
        <w:rPr>
          <w:color w:val="auto"/>
          <w:highlight w:val="yellow"/>
          <w:lang w:val="en-US"/>
        </w:rPr>
      </w:pPr>
      <w:bookmarkStart w:id="12" w:name="_Ref154050474"/>
      <w:r w:rsidRPr="00F97FC2">
        <w:rPr>
          <w:color w:val="auto"/>
          <w:lang w:val="en-US"/>
        </w:rPr>
        <w:t xml:space="preserve">Table </w:t>
      </w:r>
      <w:r w:rsidRPr="00F97FC2">
        <w:rPr>
          <w:color w:val="auto"/>
        </w:rPr>
        <w:fldChar w:fldCharType="begin"/>
      </w:r>
      <w:r w:rsidRPr="00F97FC2">
        <w:rPr>
          <w:color w:val="auto"/>
          <w:lang w:val="en-US"/>
        </w:rPr>
        <w:instrText xml:space="preserve"> SEQ Table \* ARABIC </w:instrText>
      </w:r>
      <w:r w:rsidRPr="00F97FC2">
        <w:rPr>
          <w:color w:val="auto"/>
        </w:rPr>
        <w:fldChar w:fldCharType="separate"/>
      </w:r>
      <w:r w:rsidRPr="00F97FC2">
        <w:rPr>
          <w:noProof/>
          <w:color w:val="auto"/>
          <w:lang w:val="en-US"/>
        </w:rPr>
        <w:t>1</w:t>
      </w:r>
      <w:r w:rsidRPr="00F97FC2">
        <w:rPr>
          <w:color w:val="auto"/>
        </w:rPr>
        <w:fldChar w:fldCharType="end"/>
      </w:r>
      <w:bookmarkEnd w:id="12"/>
      <w:r w:rsidRPr="00F97FC2">
        <w:rPr>
          <w:color w:val="auto"/>
          <w:lang w:val="en-US"/>
        </w:rPr>
        <w:t xml:space="preserve">: Mapping between </w:t>
      </w:r>
      <w:r w:rsidR="003A6DA3">
        <w:rPr>
          <w:color w:val="auto"/>
          <w:lang w:val="en-US"/>
        </w:rPr>
        <w:t xml:space="preserve">contracts’ </w:t>
      </w:r>
      <w:r w:rsidRPr="00F97FC2">
        <w:rPr>
          <w:color w:val="auto"/>
          <w:lang w:val="en-US"/>
        </w:rPr>
        <w:t xml:space="preserve">data </w:t>
      </w:r>
      <w:r w:rsidR="003A6DA3">
        <w:rPr>
          <w:color w:val="auto"/>
          <w:lang w:val="en-US"/>
        </w:rPr>
        <w:t xml:space="preserve">to be made available </w:t>
      </w:r>
      <w:r w:rsidRPr="00F97FC2">
        <w:rPr>
          <w:color w:val="auto"/>
          <w:lang w:val="en-US"/>
        </w:rPr>
        <w:t xml:space="preserve">in the Datawarehouse and </w:t>
      </w:r>
      <w:r w:rsidR="00EC5578">
        <w:rPr>
          <w:color w:val="auto"/>
          <w:lang w:val="en-US"/>
        </w:rPr>
        <w:t xml:space="preserve">the </w:t>
      </w:r>
      <w:r w:rsidRPr="00F97FC2">
        <w:rPr>
          <w:color w:val="auto"/>
          <w:lang w:val="en-US"/>
        </w:rPr>
        <w:t xml:space="preserve">fields to be considered in the </w:t>
      </w:r>
      <w:proofErr w:type="spellStart"/>
      <w:r w:rsidRPr="00F97FC2">
        <w:rPr>
          <w:color w:val="auto"/>
          <w:lang w:val="en-US"/>
        </w:rPr>
        <w:t>NeTEx</w:t>
      </w:r>
      <w:proofErr w:type="spellEnd"/>
      <w:r w:rsidRPr="00F97FC2">
        <w:rPr>
          <w:color w:val="auto"/>
          <w:lang w:val="en-US"/>
        </w:rPr>
        <w:t xml:space="preserve"> export.</w:t>
      </w:r>
    </w:p>
    <w:p w14:paraId="7405AF5A" w14:textId="54E6930F" w:rsidR="00A87381" w:rsidRPr="00B320C6" w:rsidRDefault="00A87381" w:rsidP="00A87381">
      <w:pPr>
        <w:pStyle w:val="berschrift3"/>
        <w:rPr>
          <w:lang w:val="it-IT"/>
        </w:rPr>
      </w:pPr>
      <w:bookmarkStart w:id="13" w:name="_Toc164858443"/>
      <w:proofErr w:type="spellStart"/>
      <w:r w:rsidRPr="00B320C6">
        <w:rPr>
          <w:lang w:val="it-IT"/>
        </w:rPr>
        <w:t>Vehicles</w:t>
      </w:r>
      <w:bookmarkEnd w:id="13"/>
      <w:proofErr w:type="spellEnd"/>
    </w:p>
    <w:p w14:paraId="19DFA444" w14:textId="6585627F" w:rsidR="00654896" w:rsidRDefault="00654896" w:rsidP="00654896">
      <w:r>
        <w:t>Vehicles’ data is currently managed within the Datawarehouse, according</w:t>
      </w:r>
      <w:r w:rsidR="002B7CBA">
        <w:t xml:space="preserve"> </w:t>
      </w:r>
      <w:r w:rsidR="003D5978">
        <w:t>to the actual information provided by the different PTOs</w:t>
      </w:r>
      <w:r>
        <w:t>.</w:t>
      </w:r>
      <w:r w:rsidR="009267E1">
        <w:t xml:space="preserve"> Currently, only data related to the </w:t>
      </w:r>
      <w:r w:rsidR="009267E1" w:rsidRPr="001134AA">
        <w:rPr>
          <w:b/>
          <w:bCs/>
        </w:rPr>
        <w:t>buses</w:t>
      </w:r>
      <w:r w:rsidR="009267E1">
        <w:t xml:space="preserve"> are available; in future it is not excluded to be extend this at least to trains</w:t>
      </w:r>
      <w:r w:rsidR="00766DDB">
        <w:t xml:space="preserve">. The particular application related to funicular services (considered as one of the vehicle types in reference </w:t>
      </w:r>
      <w:proofErr w:type="spellStart"/>
      <w:r w:rsidR="00766DDB">
        <w:t>NeTEx</w:t>
      </w:r>
      <w:proofErr w:type="spellEnd"/>
      <w:r w:rsidR="00766DDB">
        <w:t xml:space="preserve"> structure in </w:t>
      </w:r>
      <w:proofErr w:type="spellStart"/>
      <w:r w:rsidR="00766DDB">
        <w:t>ResourceFrame</w:t>
      </w:r>
      <w:proofErr w:type="spellEnd"/>
      <w:r w:rsidR="00766DDB">
        <w:t>) is not relevant here.</w:t>
      </w:r>
    </w:p>
    <w:p w14:paraId="4AC1B284" w14:textId="72301E2B" w:rsidR="00EA1962" w:rsidRDefault="00EA1962" w:rsidP="00EA1962">
      <w:r>
        <w:t>The reference vehicles’ data have to exported through the structure “</w:t>
      </w:r>
      <w:r w:rsidR="00B95F19">
        <w:rPr>
          <w:b/>
          <w:bCs/>
        </w:rPr>
        <w:t>vehicles</w:t>
      </w:r>
      <w:r>
        <w:t xml:space="preserve">” within the </w:t>
      </w:r>
      <w:proofErr w:type="spellStart"/>
      <w:r w:rsidR="00B95F19">
        <w:rPr>
          <w:b/>
          <w:bCs/>
        </w:rPr>
        <w:t>ResourceFrame</w:t>
      </w:r>
      <w:proofErr w:type="spellEnd"/>
      <w:r>
        <w:t xml:space="preserve"> of </w:t>
      </w:r>
      <w:proofErr w:type="spellStart"/>
      <w:r>
        <w:t>NeTEx</w:t>
      </w:r>
      <w:proofErr w:type="spellEnd"/>
      <w:r>
        <w:t>. The reference specification is contained in [1], paragraph 5.2.</w:t>
      </w:r>
      <w:r w:rsidR="00B95F19">
        <w:t>3</w:t>
      </w:r>
      <w:r>
        <w:t>.</w:t>
      </w:r>
      <w:r w:rsidR="00B95F19">
        <w:t>6</w:t>
      </w:r>
      <w:r>
        <w:t xml:space="preserve">. </w:t>
      </w:r>
      <w:r w:rsidR="004D57D0">
        <w:fldChar w:fldCharType="begin"/>
      </w:r>
      <w:r w:rsidR="004D57D0">
        <w:instrText xml:space="preserve"> REF _Ref154054810 \h </w:instrText>
      </w:r>
      <w:r w:rsidR="004D57D0">
        <w:fldChar w:fldCharType="separate"/>
      </w:r>
      <w:r w:rsidR="004D57D0" w:rsidRPr="00F97FC2">
        <w:t xml:space="preserve">Table </w:t>
      </w:r>
      <w:r w:rsidR="004D57D0">
        <w:rPr>
          <w:noProof/>
        </w:rPr>
        <w:t>2</w:t>
      </w:r>
      <w:r w:rsidR="004D57D0">
        <w:fldChar w:fldCharType="end"/>
      </w:r>
      <w:r>
        <w:fldChar w:fldCharType="begin"/>
      </w:r>
      <w:r>
        <w:instrText xml:space="preserve"> REF _Ref154050474 \h </w:instrText>
      </w:r>
      <w:r w:rsidR="00000000">
        <w:fldChar w:fldCharType="separate"/>
      </w:r>
      <w:r>
        <w:fldChar w:fldCharType="end"/>
      </w:r>
      <w:r>
        <w:t xml:space="preserve"> contains a mapping between the </w:t>
      </w:r>
      <w:r w:rsidR="00B95F19">
        <w:t>available</w:t>
      </w:r>
      <w:r w:rsidR="00213EC5">
        <w:t xml:space="preserve"> vehicles’ </w:t>
      </w:r>
      <w:r w:rsidR="00B95F19">
        <w:t>data</w:t>
      </w:r>
      <w:r>
        <w:t xml:space="preserve"> </w:t>
      </w:r>
      <w:r w:rsidR="00570BD6">
        <w:t xml:space="preserve">(in one of the tables of the Datawarehouse) </w:t>
      </w:r>
      <w:r>
        <w:t xml:space="preserve">and the fields to be made available through the </w:t>
      </w:r>
      <w:proofErr w:type="spellStart"/>
      <w:r>
        <w:t>NeTEx</w:t>
      </w:r>
      <w:proofErr w:type="spellEnd"/>
      <w:r>
        <w:t xml:space="preserve"> interface.</w:t>
      </w:r>
      <w:r w:rsidR="00AD43A9">
        <w:t xml:space="preserve"> For simplicity sake, only the requested </w:t>
      </w:r>
      <w:proofErr w:type="spellStart"/>
      <w:r w:rsidR="00350622">
        <w:t>NeTEx</w:t>
      </w:r>
      <w:proofErr w:type="spellEnd"/>
      <w:r w:rsidR="00350622">
        <w:t xml:space="preserve"> fields are considered.</w:t>
      </w:r>
    </w:p>
    <w:tbl>
      <w:tblPr>
        <w:tblStyle w:val="TabelleSTA1"/>
        <w:tblW w:w="9639" w:type="dxa"/>
        <w:tblInd w:w="-284" w:type="dxa"/>
        <w:tblLook w:val="04A0" w:firstRow="1" w:lastRow="0" w:firstColumn="1" w:lastColumn="0" w:noHBand="0" w:noVBand="1"/>
      </w:tblPr>
      <w:tblGrid>
        <w:gridCol w:w="2552"/>
        <w:gridCol w:w="2268"/>
        <w:gridCol w:w="4819"/>
      </w:tblGrid>
      <w:tr w:rsidR="00213EC5" w:rsidRPr="001B5137" w14:paraId="76756A01" w14:textId="77777777" w:rsidTr="00223C5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552" w:type="dxa"/>
            <w:shd w:val="clear" w:color="auto" w:fill="005980"/>
            <w:vAlign w:val="center"/>
          </w:tcPr>
          <w:p w14:paraId="44C0ADC6" w14:textId="68AEB683" w:rsidR="00213EC5" w:rsidRPr="001259AE" w:rsidRDefault="00213EC5" w:rsidP="00EC7598">
            <w:pPr>
              <w:pStyle w:val="TabelleStandard-Zeile"/>
              <w:ind w:left="142"/>
              <w:rPr>
                <w:color w:val="FFFFFF" w:themeColor="background1"/>
              </w:rPr>
            </w:pPr>
            <w:proofErr w:type="spellStart"/>
            <w:r>
              <w:rPr>
                <w:color w:val="FFFFFF" w:themeColor="background1"/>
                <w:sz w:val="20"/>
              </w:rPr>
              <w:t>Vehicles</w:t>
            </w:r>
            <w:proofErr w:type="spellEnd"/>
            <w:r>
              <w:rPr>
                <w:color w:val="FFFFFF" w:themeColor="background1"/>
                <w:sz w:val="20"/>
              </w:rPr>
              <w:t xml:space="preserve">‘ </w:t>
            </w:r>
            <w:proofErr w:type="spellStart"/>
            <w:r>
              <w:rPr>
                <w:color w:val="FFFFFF" w:themeColor="background1"/>
                <w:sz w:val="20"/>
              </w:rPr>
              <w:t>data</w:t>
            </w:r>
            <w:proofErr w:type="spellEnd"/>
            <w:r>
              <w:rPr>
                <w:color w:val="FFFFFF" w:themeColor="background1"/>
                <w:sz w:val="20"/>
              </w:rPr>
              <w:t xml:space="preserve"> (</w:t>
            </w:r>
            <w:proofErr w:type="spellStart"/>
            <w:r>
              <w:rPr>
                <w:color w:val="FFFFFF" w:themeColor="background1"/>
                <w:sz w:val="20"/>
              </w:rPr>
              <w:t>Datawareh</w:t>
            </w:r>
            <w:proofErr w:type="spellEnd"/>
            <w:r>
              <w:rPr>
                <w:color w:val="FFFFFF" w:themeColor="background1"/>
                <w:sz w:val="20"/>
              </w:rPr>
              <w:t>.)</w:t>
            </w:r>
          </w:p>
        </w:tc>
        <w:tc>
          <w:tcPr>
            <w:tcW w:w="2268" w:type="dxa"/>
            <w:shd w:val="clear" w:color="auto" w:fill="005980"/>
            <w:vAlign w:val="center"/>
          </w:tcPr>
          <w:p w14:paraId="2ED768BC" w14:textId="77777777" w:rsidR="00213EC5" w:rsidRPr="001B5137" w:rsidRDefault="00213EC5" w:rsidP="00EC7598">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p>
        </w:tc>
        <w:tc>
          <w:tcPr>
            <w:tcW w:w="4819" w:type="dxa"/>
            <w:shd w:val="clear" w:color="auto" w:fill="005980"/>
            <w:vAlign w:val="center"/>
          </w:tcPr>
          <w:p w14:paraId="18D9CC0A" w14:textId="77777777" w:rsidR="00213EC5" w:rsidRPr="001B5137" w:rsidRDefault="00213EC5" w:rsidP="00EC7598">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213EC5" w:rsidRPr="001B5137" w14:paraId="19CAE59E" w14:textId="77777777" w:rsidTr="00EC7598">
        <w:tc>
          <w:tcPr>
            <w:tcW w:w="2552" w:type="dxa"/>
            <w:vAlign w:val="center"/>
          </w:tcPr>
          <w:p w14:paraId="1170A86B" w14:textId="423007B5" w:rsidR="00213EC5" w:rsidRPr="009450C3" w:rsidRDefault="009450C3" w:rsidP="00EC7598">
            <w:pPr>
              <w:pStyle w:val="TabelleStandard-Zeile"/>
              <w:ind w:left="142"/>
              <w:rPr>
                <w:b/>
                <w:bCs/>
                <w:sz w:val="20"/>
              </w:rPr>
            </w:pPr>
            <w:r w:rsidRPr="009450C3">
              <w:rPr>
                <w:b/>
                <w:bCs/>
                <w:sz w:val="20"/>
              </w:rPr>
              <w:t>(</w:t>
            </w:r>
            <w:proofErr w:type="spellStart"/>
            <w:r w:rsidRPr="009450C3">
              <w:rPr>
                <w:b/>
                <w:bCs/>
                <w:sz w:val="20"/>
              </w:rPr>
              <w:t>id</w:t>
            </w:r>
            <w:proofErr w:type="spellEnd"/>
            <w:r w:rsidRPr="009450C3">
              <w:rPr>
                <w:b/>
                <w:bCs/>
                <w:sz w:val="20"/>
              </w:rPr>
              <w:t>)</w:t>
            </w:r>
          </w:p>
        </w:tc>
        <w:tc>
          <w:tcPr>
            <w:tcW w:w="2268" w:type="dxa"/>
            <w:vAlign w:val="center"/>
          </w:tcPr>
          <w:p w14:paraId="29F9D4AF" w14:textId="77777777" w:rsidR="00213EC5" w:rsidRPr="001168ED" w:rsidRDefault="00213EC5" w:rsidP="00EC7598">
            <w:pPr>
              <w:pStyle w:val="TabelleStandard-Zeile"/>
              <w:ind w:left="142"/>
              <w:rPr>
                <w:b/>
                <w:bCs/>
                <w:sz w:val="18"/>
                <w:szCs w:val="22"/>
                <w:lang w:val="it-IT"/>
              </w:rPr>
            </w:pPr>
            <w:proofErr w:type="spellStart"/>
            <w:r w:rsidRPr="001259AE">
              <w:rPr>
                <w:b/>
                <w:bCs/>
                <w:sz w:val="20"/>
              </w:rPr>
              <w:t>id</w:t>
            </w:r>
            <w:proofErr w:type="spellEnd"/>
          </w:p>
        </w:tc>
        <w:tc>
          <w:tcPr>
            <w:tcW w:w="4819" w:type="dxa"/>
            <w:vAlign w:val="center"/>
          </w:tcPr>
          <w:p w14:paraId="7060FFCF" w14:textId="30032A58" w:rsidR="00213EC5" w:rsidRDefault="00213EC5" w:rsidP="00EC7598">
            <w:pPr>
              <w:pStyle w:val="TabelleStandard-Zeile"/>
              <w:ind w:left="107"/>
              <w:rPr>
                <w:sz w:val="18"/>
                <w:szCs w:val="22"/>
                <w:lang w:val="en-US"/>
              </w:rPr>
            </w:pPr>
            <w:r w:rsidRPr="00CB771E">
              <w:rPr>
                <w:sz w:val="18"/>
                <w:szCs w:val="22"/>
                <w:lang w:val="en-US"/>
              </w:rPr>
              <w:t xml:space="preserve">Global ID of the </w:t>
            </w:r>
            <w:r w:rsidR="00392F2F">
              <w:rPr>
                <w:sz w:val="18"/>
                <w:szCs w:val="22"/>
                <w:lang w:val="en-US"/>
              </w:rPr>
              <w:t>vehicle</w:t>
            </w:r>
            <w:r>
              <w:rPr>
                <w:sz w:val="18"/>
                <w:szCs w:val="22"/>
                <w:lang w:val="en-US"/>
              </w:rPr>
              <w:t xml:space="preserve">. To be automatically generated </w:t>
            </w:r>
            <w:r w:rsidR="00392F2F">
              <w:rPr>
                <w:sz w:val="18"/>
                <w:szCs w:val="22"/>
                <w:lang w:val="en-US"/>
              </w:rPr>
              <w:t>in the export based on the current vehicle</w:t>
            </w:r>
            <w:r w:rsidR="00132AB6">
              <w:rPr>
                <w:sz w:val="18"/>
                <w:szCs w:val="22"/>
                <w:lang w:val="en-US"/>
              </w:rPr>
              <w:t xml:space="preserve"> ID</w:t>
            </w:r>
            <w:r>
              <w:rPr>
                <w:sz w:val="18"/>
                <w:szCs w:val="22"/>
                <w:lang w:val="en-US"/>
              </w:rPr>
              <w:t xml:space="preserve"> </w:t>
            </w:r>
            <w:r w:rsidR="00132AB6">
              <w:rPr>
                <w:sz w:val="18"/>
                <w:szCs w:val="22"/>
                <w:lang w:val="en-US"/>
              </w:rPr>
              <w:t xml:space="preserve">(currently a 4 digit number) </w:t>
            </w:r>
            <w:r>
              <w:rPr>
                <w:sz w:val="18"/>
                <w:szCs w:val="22"/>
                <w:lang w:val="en-US"/>
              </w:rPr>
              <w:t>according to the South Tyrolean specifications related to the IDs [2] - paragraph 2.4.</w:t>
            </w:r>
          </w:p>
          <w:p w14:paraId="544297EB" w14:textId="31C9996B" w:rsidR="00213EC5" w:rsidRPr="00CB771E" w:rsidRDefault="00213EC5" w:rsidP="00EC7598">
            <w:pPr>
              <w:pStyle w:val="TabelleStandard-Zeile"/>
              <w:ind w:left="107"/>
              <w:rPr>
                <w:sz w:val="18"/>
                <w:szCs w:val="22"/>
                <w:lang w:val="en-US"/>
              </w:rPr>
            </w:pPr>
            <w:r>
              <w:rPr>
                <w:sz w:val="18"/>
                <w:szCs w:val="22"/>
                <w:lang w:val="en-US"/>
              </w:rPr>
              <w:t xml:space="preserve">Example: </w:t>
            </w:r>
            <w:r w:rsidR="009450C3" w:rsidRPr="009450C3">
              <w:rPr>
                <w:sz w:val="18"/>
                <w:szCs w:val="22"/>
                <w:lang w:val="en-US"/>
              </w:rPr>
              <w:t>IT:ITC1:Vehicle:busATS:ZZ998ZZ</w:t>
            </w:r>
          </w:p>
        </w:tc>
      </w:tr>
      <w:tr w:rsidR="00213EC5" w:rsidRPr="001B5137" w14:paraId="3E7ED850" w14:textId="77777777" w:rsidTr="00EC7598">
        <w:tc>
          <w:tcPr>
            <w:tcW w:w="2552" w:type="dxa"/>
            <w:vAlign w:val="center"/>
          </w:tcPr>
          <w:p w14:paraId="17D7B0AC" w14:textId="77777777" w:rsidR="00213EC5" w:rsidRPr="009450C3" w:rsidRDefault="00213EC5" w:rsidP="00EC7598">
            <w:pPr>
              <w:pStyle w:val="TabelleStandard-Zeile"/>
              <w:ind w:left="142"/>
              <w:rPr>
                <w:b/>
                <w:bCs/>
                <w:sz w:val="20"/>
              </w:rPr>
            </w:pPr>
            <w:r w:rsidRPr="009450C3">
              <w:rPr>
                <w:b/>
                <w:bCs/>
                <w:sz w:val="20"/>
              </w:rPr>
              <w:t>-</w:t>
            </w:r>
          </w:p>
        </w:tc>
        <w:tc>
          <w:tcPr>
            <w:tcW w:w="2268" w:type="dxa"/>
            <w:vAlign w:val="center"/>
          </w:tcPr>
          <w:p w14:paraId="48A17AE5" w14:textId="77777777" w:rsidR="00213EC5" w:rsidRPr="001168ED" w:rsidRDefault="00213EC5" w:rsidP="00EC7598">
            <w:pPr>
              <w:pStyle w:val="TabelleStandard-Zeile"/>
              <w:ind w:left="142"/>
              <w:rPr>
                <w:b/>
                <w:bCs/>
                <w:sz w:val="18"/>
                <w:szCs w:val="22"/>
                <w:lang w:val="it-IT"/>
              </w:rPr>
            </w:pPr>
            <w:proofErr w:type="spellStart"/>
            <w:r w:rsidRPr="001259AE">
              <w:rPr>
                <w:b/>
                <w:bCs/>
                <w:sz w:val="20"/>
              </w:rPr>
              <w:t>version</w:t>
            </w:r>
            <w:proofErr w:type="spellEnd"/>
          </w:p>
        </w:tc>
        <w:tc>
          <w:tcPr>
            <w:tcW w:w="4819" w:type="dxa"/>
            <w:vAlign w:val="center"/>
          </w:tcPr>
          <w:p w14:paraId="75F476CF" w14:textId="682A2FB2" w:rsidR="00213EC5" w:rsidRPr="001B5137" w:rsidRDefault="00213EC5" w:rsidP="00EC7598">
            <w:pPr>
              <w:pStyle w:val="TabelleStandard-Zeile"/>
              <w:ind w:left="107"/>
              <w:rPr>
                <w:sz w:val="18"/>
                <w:szCs w:val="22"/>
                <w:lang w:val="en-US"/>
              </w:rPr>
            </w:pPr>
            <w:r>
              <w:rPr>
                <w:sz w:val="18"/>
                <w:szCs w:val="22"/>
                <w:lang w:val="en-US"/>
              </w:rPr>
              <w:t xml:space="preserve">Version of the </w:t>
            </w:r>
            <w:r w:rsidR="009450C3">
              <w:rPr>
                <w:sz w:val="18"/>
                <w:szCs w:val="22"/>
                <w:lang w:val="en-US"/>
              </w:rPr>
              <w:t>vehicle</w:t>
            </w:r>
            <w:r>
              <w:rPr>
                <w:sz w:val="18"/>
                <w:szCs w:val="22"/>
                <w:lang w:val="en-US"/>
              </w:rPr>
              <w:t xml:space="preserve">. </w:t>
            </w:r>
            <w:r w:rsidR="00CE6E60">
              <w:rPr>
                <w:sz w:val="18"/>
                <w:szCs w:val="22"/>
                <w:lang w:val="en-US"/>
              </w:rPr>
              <w:t>Standard value: “any”</w:t>
            </w:r>
          </w:p>
        </w:tc>
      </w:tr>
      <w:tr w:rsidR="00213EC5" w:rsidRPr="001B5137" w14:paraId="2A1A3462" w14:textId="77777777" w:rsidTr="00EC7598">
        <w:tc>
          <w:tcPr>
            <w:tcW w:w="2552" w:type="dxa"/>
            <w:vAlign w:val="center"/>
          </w:tcPr>
          <w:p w14:paraId="233D4B4F" w14:textId="77777777" w:rsidR="00213EC5" w:rsidRPr="009450C3" w:rsidRDefault="00213EC5" w:rsidP="00EC7598">
            <w:pPr>
              <w:pStyle w:val="TabelleStandard-Zeile"/>
              <w:ind w:left="142"/>
              <w:rPr>
                <w:b/>
                <w:bCs/>
                <w:sz w:val="20"/>
              </w:rPr>
            </w:pPr>
            <w:r w:rsidRPr="009450C3">
              <w:rPr>
                <w:b/>
                <w:bCs/>
                <w:sz w:val="20"/>
              </w:rPr>
              <w:t>-</w:t>
            </w:r>
          </w:p>
        </w:tc>
        <w:tc>
          <w:tcPr>
            <w:tcW w:w="2268" w:type="dxa"/>
            <w:vAlign w:val="center"/>
          </w:tcPr>
          <w:p w14:paraId="2ECE10EC" w14:textId="77777777" w:rsidR="00213EC5" w:rsidRDefault="005103D5" w:rsidP="00EC7598">
            <w:pPr>
              <w:pStyle w:val="TabelleStandard-Zeile"/>
              <w:ind w:left="142"/>
              <w:rPr>
                <w:b/>
                <w:bCs/>
                <w:sz w:val="20"/>
              </w:rPr>
            </w:pPr>
            <w:proofErr w:type="spellStart"/>
            <w:r>
              <w:rPr>
                <w:b/>
                <w:bCs/>
                <w:sz w:val="20"/>
              </w:rPr>
              <w:t>ValidBetween</w:t>
            </w:r>
            <w:proofErr w:type="spellEnd"/>
          </w:p>
          <w:p w14:paraId="4A5C7DEB" w14:textId="77777777" w:rsidR="008F7ABC" w:rsidRDefault="00D507E5" w:rsidP="00EC7598">
            <w:pPr>
              <w:pStyle w:val="TabelleStandard-Zeile"/>
              <w:numPr>
                <w:ilvl w:val="0"/>
                <w:numId w:val="43"/>
              </w:numPr>
              <w:rPr>
                <w:b/>
                <w:bCs/>
                <w:sz w:val="18"/>
                <w:szCs w:val="22"/>
                <w:lang w:val="it-IT"/>
              </w:rPr>
            </w:pPr>
            <w:proofErr w:type="spellStart"/>
            <w:r>
              <w:rPr>
                <w:b/>
                <w:bCs/>
                <w:sz w:val="18"/>
                <w:szCs w:val="22"/>
                <w:lang w:val="it-IT"/>
              </w:rPr>
              <w:t>FromDate</w:t>
            </w:r>
            <w:proofErr w:type="spellEnd"/>
          </w:p>
          <w:p w14:paraId="017ECBCD" w14:textId="08EA0C6D" w:rsidR="00D507E5" w:rsidRPr="001168ED" w:rsidRDefault="00D507E5" w:rsidP="00EC7598">
            <w:pPr>
              <w:pStyle w:val="TabelleStandard-Zeile"/>
              <w:numPr>
                <w:ilvl w:val="0"/>
                <w:numId w:val="43"/>
              </w:numPr>
              <w:rPr>
                <w:b/>
                <w:bCs/>
                <w:sz w:val="18"/>
                <w:szCs w:val="22"/>
                <w:lang w:val="it-IT"/>
              </w:rPr>
            </w:pPr>
            <w:proofErr w:type="spellStart"/>
            <w:r>
              <w:rPr>
                <w:b/>
                <w:bCs/>
                <w:sz w:val="18"/>
                <w:szCs w:val="22"/>
                <w:lang w:val="it-IT"/>
              </w:rPr>
              <w:t>ToDate</w:t>
            </w:r>
            <w:proofErr w:type="spellEnd"/>
          </w:p>
        </w:tc>
        <w:tc>
          <w:tcPr>
            <w:tcW w:w="4819" w:type="dxa"/>
            <w:vAlign w:val="center"/>
          </w:tcPr>
          <w:p w14:paraId="785D307D" w14:textId="77777777" w:rsidR="00213EC5" w:rsidRPr="001B5137" w:rsidRDefault="00213EC5" w:rsidP="00EC7598">
            <w:pPr>
              <w:pStyle w:val="TabelleStandard-Zeile"/>
              <w:ind w:left="107"/>
              <w:rPr>
                <w:sz w:val="18"/>
                <w:szCs w:val="22"/>
                <w:lang w:val="en-US"/>
              </w:rPr>
            </w:pPr>
            <w:r>
              <w:rPr>
                <w:sz w:val="18"/>
                <w:szCs w:val="22"/>
                <w:lang w:val="en-US"/>
              </w:rPr>
              <w:t xml:space="preserve">Not provided in the export, general validity conditions of </w:t>
            </w:r>
            <w:proofErr w:type="spellStart"/>
            <w:r>
              <w:rPr>
                <w:sz w:val="18"/>
                <w:szCs w:val="22"/>
                <w:lang w:val="en-US"/>
              </w:rPr>
              <w:t>NeTEx</w:t>
            </w:r>
            <w:proofErr w:type="spellEnd"/>
            <w:r>
              <w:rPr>
                <w:sz w:val="18"/>
                <w:szCs w:val="22"/>
                <w:lang w:val="en-US"/>
              </w:rPr>
              <w:t xml:space="preserve"> export provided in the composite frame apply </w:t>
            </w:r>
          </w:p>
        </w:tc>
      </w:tr>
      <w:tr w:rsidR="00E0788C" w:rsidRPr="001B5137" w14:paraId="5BEE2E75" w14:textId="77777777" w:rsidTr="00EC7598">
        <w:tc>
          <w:tcPr>
            <w:tcW w:w="2552" w:type="dxa"/>
            <w:vAlign w:val="center"/>
          </w:tcPr>
          <w:p w14:paraId="3C894433" w14:textId="4858315C" w:rsidR="00E0788C" w:rsidRPr="00D507E5" w:rsidRDefault="00E0788C" w:rsidP="00EC7598">
            <w:pPr>
              <w:pStyle w:val="TabelleStandard-Zeile"/>
              <w:ind w:left="142"/>
              <w:rPr>
                <w:b/>
                <w:bCs/>
                <w:lang w:val="en-US"/>
              </w:rPr>
            </w:pPr>
            <w:proofErr w:type="spellStart"/>
            <w:r w:rsidRPr="00E0788C">
              <w:rPr>
                <w:b/>
                <w:bCs/>
                <w:sz w:val="20"/>
              </w:rPr>
              <w:t>modell</w:t>
            </w:r>
            <w:proofErr w:type="spellEnd"/>
          </w:p>
        </w:tc>
        <w:tc>
          <w:tcPr>
            <w:tcW w:w="2268" w:type="dxa"/>
            <w:vAlign w:val="center"/>
          </w:tcPr>
          <w:p w14:paraId="790A33F0" w14:textId="7A6A7BDF" w:rsidR="00E0788C" w:rsidRPr="00D507E5" w:rsidRDefault="00E0788C" w:rsidP="00EC7598">
            <w:pPr>
              <w:pStyle w:val="TabelleStandard-Zeile"/>
              <w:ind w:left="142"/>
              <w:rPr>
                <w:b/>
                <w:bCs/>
                <w:lang w:val="en-US"/>
              </w:rPr>
            </w:pPr>
            <w:r w:rsidRPr="001259AE">
              <w:rPr>
                <w:b/>
                <w:bCs/>
                <w:sz w:val="20"/>
              </w:rPr>
              <w:t>Name</w:t>
            </w:r>
          </w:p>
        </w:tc>
        <w:tc>
          <w:tcPr>
            <w:tcW w:w="4819" w:type="dxa"/>
            <w:vAlign w:val="center"/>
          </w:tcPr>
          <w:p w14:paraId="17776F1B" w14:textId="51A61878" w:rsidR="00E0788C" w:rsidRPr="00D507E5" w:rsidRDefault="00B4656D" w:rsidP="00EC7598">
            <w:pPr>
              <w:pStyle w:val="TabelleStandard-Zeile"/>
              <w:ind w:left="107"/>
              <w:rPr>
                <w:sz w:val="18"/>
                <w:szCs w:val="22"/>
                <w:lang w:val="en-US"/>
              </w:rPr>
            </w:pPr>
            <w:r>
              <w:rPr>
                <w:sz w:val="18"/>
                <w:szCs w:val="22"/>
                <w:lang w:val="en-US"/>
              </w:rPr>
              <w:t>Vehicle name (not multilingual)</w:t>
            </w:r>
          </w:p>
        </w:tc>
      </w:tr>
      <w:tr w:rsidR="00E63E11" w:rsidRPr="001B5137" w14:paraId="78E8EE09" w14:textId="77777777" w:rsidTr="00EC7598">
        <w:tc>
          <w:tcPr>
            <w:tcW w:w="2552" w:type="dxa"/>
            <w:vAlign w:val="center"/>
          </w:tcPr>
          <w:p w14:paraId="5B791B90" w14:textId="3429FAAA" w:rsidR="00E63E11" w:rsidRPr="00EC7598" w:rsidRDefault="00EC7598" w:rsidP="00EC7598">
            <w:pPr>
              <w:pStyle w:val="TabelleStandard-Zeile"/>
              <w:ind w:left="142"/>
              <w:rPr>
                <w:b/>
                <w:bCs/>
                <w:sz w:val="20"/>
              </w:rPr>
            </w:pPr>
            <w:proofErr w:type="spellStart"/>
            <w:r w:rsidRPr="00EC7598">
              <w:rPr>
                <w:b/>
                <w:bCs/>
                <w:sz w:val="20"/>
              </w:rPr>
              <w:t>hersteller</w:t>
            </w:r>
            <w:proofErr w:type="spellEnd"/>
          </w:p>
        </w:tc>
        <w:tc>
          <w:tcPr>
            <w:tcW w:w="2268" w:type="dxa"/>
            <w:vAlign w:val="center"/>
          </w:tcPr>
          <w:p w14:paraId="50235414" w14:textId="3197049F" w:rsidR="00E63E11" w:rsidRPr="001259AE" w:rsidRDefault="00E63E11" w:rsidP="00EC7598">
            <w:pPr>
              <w:pStyle w:val="TabelleStandard-Zeile"/>
              <w:ind w:left="142"/>
              <w:rPr>
                <w:b/>
                <w:bCs/>
              </w:rPr>
            </w:pPr>
            <w:proofErr w:type="spellStart"/>
            <w:r w:rsidRPr="001259AE">
              <w:rPr>
                <w:b/>
                <w:bCs/>
                <w:sz w:val="20"/>
              </w:rPr>
              <w:t>ShortName</w:t>
            </w:r>
            <w:proofErr w:type="spellEnd"/>
          </w:p>
        </w:tc>
        <w:tc>
          <w:tcPr>
            <w:tcW w:w="4819" w:type="dxa"/>
            <w:vAlign w:val="center"/>
          </w:tcPr>
          <w:p w14:paraId="765D6B43" w14:textId="5910620F" w:rsidR="00E63E11" w:rsidRPr="00EC7598" w:rsidRDefault="00EC7598" w:rsidP="00EC7598">
            <w:pPr>
              <w:pStyle w:val="TabelleStandard-Zeile"/>
              <w:ind w:left="107"/>
              <w:rPr>
                <w:sz w:val="18"/>
                <w:szCs w:val="22"/>
                <w:lang w:val="en-US"/>
              </w:rPr>
            </w:pPr>
            <w:r w:rsidRPr="00EC7598">
              <w:rPr>
                <w:sz w:val="18"/>
                <w:szCs w:val="22"/>
                <w:lang w:val="en-US"/>
              </w:rPr>
              <w:t xml:space="preserve">Short vehicle name. </w:t>
            </w:r>
            <w:r>
              <w:rPr>
                <w:sz w:val="18"/>
                <w:szCs w:val="22"/>
                <w:lang w:val="en-US"/>
              </w:rPr>
              <w:t>In our implementation, takes as value the OEM name (not multilingual), in part already in the name.</w:t>
            </w:r>
          </w:p>
        </w:tc>
      </w:tr>
      <w:tr w:rsidR="00EC7598" w:rsidRPr="001B5137" w14:paraId="0A971A6A" w14:textId="77777777" w:rsidTr="00EC7598">
        <w:tc>
          <w:tcPr>
            <w:tcW w:w="2552" w:type="dxa"/>
            <w:vAlign w:val="center"/>
          </w:tcPr>
          <w:p w14:paraId="1B00C37C" w14:textId="5173A19D" w:rsidR="00EC7598" w:rsidRPr="00EC7598" w:rsidRDefault="00EC7598" w:rsidP="00EC7598">
            <w:pPr>
              <w:pStyle w:val="TabelleStandard-Zeile"/>
              <w:ind w:left="142"/>
              <w:rPr>
                <w:b/>
                <w:bCs/>
                <w:sz w:val="20"/>
              </w:rPr>
            </w:pPr>
            <w:proofErr w:type="spellStart"/>
            <w:r>
              <w:rPr>
                <w:b/>
                <w:bCs/>
                <w:sz w:val="20"/>
              </w:rPr>
              <w:t>kennzeichen</w:t>
            </w:r>
            <w:proofErr w:type="spellEnd"/>
          </w:p>
        </w:tc>
        <w:tc>
          <w:tcPr>
            <w:tcW w:w="2268" w:type="dxa"/>
            <w:vAlign w:val="center"/>
          </w:tcPr>
          <w:p w14:paraId="07583B66" w14:textId="2B2BF7F7" w:rsidR="00EC7598" w:rsidRPr="00EC7598" w:rsidRDefault="00EC7598" w:rsidP="00EC7598">
            <w:pPr>
              <w:pStyle w:val="TabelleStandard-Zeile"/>
              <w:ind w:left="142"/>
              <w:rPr>
                <w:b/>
                <w:bCs/>
                <w:lang w:val="en-US"/>
              </w:rPr>
            </w:pPr>
            <w:proofErr w:type="spellStart"/>
            <w:r w:rsidRPr="001259AE">
              <w:rPr>
                <w:b/>
                <w:bCs/>
                <w:sz w:val="20"/>
              </w:rPr>
              <w:t>RegistrationNumber</w:t>
            </w:r>
            <w:proofErr w:type="spellEnd"/>
          </w:p>
        </w:tc>
        <w:tc>
          <w:tcPr>
            <w:tcW w:w="4819" w:type="dxa"/>
            <w:vAlign w:val="center"/>
          </w:tcPr>
          <w:p w14:paraId="5EEB793E" w14:textId="4708DAD1" w:rsidR="00EC7598" w:rsidRPr="00EC7598" w:rsidRDefault="001A0519" w:rsidP="00EC7598">
            <w:pPr>
              <w:pStyle w:val="TabelleStandard-Zeile"/>
              <w:ind w:left="107"/>
              <w:rPr>
                <w:sz w:val="18"/>
                <w:szCs w:val="22"/>
                <w:lang w:val="en-US"/>
              </w:rPr>
            </w:pPr>
            <w:r>
              <w:rPr>
                <w:sz w:val="18"/>
                <w:szCs w:val="22"/>
                <w:lang w:val="en-US"/>
              </w:rPr>
              <w:t>Number plate of the vehicle</w:t>
            </w:r>
          </w:p>
        </w:tc>
      </w:tr>
      <w:tr w:rsidR="001A0519" w:rsidRPr="001B5137" w14:paraId="7FD035F0" w14:textId="77777777" w:rsidTr="00EC7598">
        <w:tc>
          <w:tcPr>
            <w:tcW w:w="2552" w:type="dxa"/>
            <w:vAlign w:val="center"/>
          </w:tcPr>
          <w:p w14:paraId="61DD14A5" w14:textId="24B51E8E" w:rsidR="001A0519" w:rsidRPr="001A0519" w:rsidRDefault="002F45D4" w:rsidP="001A0519">
            <w:pPr>
              <w:pStyle w:val="TabelleStandard-Zeile"/>
              <w:ind w:left="142"/>
              <w:rPr>
                <w:b/>
                <w:bCs/>
                <w:sz w:val="20"/>
                <w:lang w:val="en-US"/>
              </w:rPr>
            </w:pPr>
            <w:proofErr w:type="spellStart"/>
            <w:r w:rsidRPr="002F45D4">
              <w:rPr>
                <w:b/>
                <w:bCs/>
                <w:sz w:val="20"/>
                <w:lang w:val="en-US"/>
              </w:rPr>
              <w:t>rahmennummer</w:t>
            </w:r>
            <w:proofErr w:type="spellEnd"/>
          </w:p>
        </w:tc>
        <w:tc>
          <w:tcPr>
            <w:tcW w:w="2268" w:type="dxa"/>
            <w:vAlign w:val="center"/>
          </w:tcPr>
          <w:p w14:paraId="796DEA5C" w14:textId="73F6395A" w:rsidR="001A0519" w:rsidRPr="00EC7598" w:rsidRDefault="001A0519" w:rsidP="001A0519">
            <w:pPr>
              <w:pStyle w:val="TabelleStandard-Zeile"/>
              <w:ind w:left="142"/>
              <w:rPr>
                <w:b/>
                <w:bCs/>
                <w:lang w:val="en-US"/>
              </w:rPr>
            </w:pPr>
            <w:proofErr w:type="spellStart"/>
            <w:r w:rsidRPr="001259AE">
              <w:rPr>
                <w:b/>
                <w:bCs/>
                <w:sz w:val="20"/>
              </w:rPr>
              <w:t>VehicleIdNumber</w:t>
            </w:r>
            <w:proofErr w:type="spellEnd"/>
          </w:p>
        </w:tc>
        <w:tc>
          <w:tcPr>
            <w:tcW w:w="4819" w:type="dxa"/>
            <w:vAlign w:val="center"/>
          </w:tcPr>
          <w:p w14:paraId="08C4C542" w14:textId="58ED976F" w:rsidR="001A0519" w:rsidRPr="00EC7598" w:rsidRDefault="00EC261C" w:rsidP="001A0519">
            <w:pPr>
              <w:pStyle w:val="TabelleStandard-Zeile"/>
              <w:ind w:left="107"/>
              <w:rPr>
                <w:sz w:val="18"/>
                <w:szCs w:val="22"/>
                <w:lang w:val="en-US"/>
              </w:rPr>
            </w:pPr>
            <w:r>
              <w:rPr>
                <w:sz w:val="18"/>
                <w:szCs w:val="22"/>
                <w:lang w:val="en-US"/>
              </w:rPr>
              <w:t>Number of chassis of the vehicle</w:t>
            </w:r>
          </w:p>
        </w:tc>
      </w:tr>
      <w:tr w:rsidR="002F45D4" w:rsidRPr="001B5137" w14:paraId="67B32378" w14:textId="77777777" w:rsidTr="00EC7598">
        <w:tc>
          <w:tcPr>
            <w:tcW w:w="2552" w:type="dxa"/>
            <w:vAlign w:val="center"/>
          </w:tcPr>
          <w:p w14:paraId="71B22488" w14:textId="77DAD6CA" w:rsidR="002F45D4" w:rsidRPr="001A0519" w:rsidRDefault="002F45D4" w:rsidP="002F45D4">
            <w:pPr>
              <w:pStyle w:val="TabelleStandard-Zeile"/>
              <w:ind w:left="142"/>
              <w:rPr>
                <w:b/>
                <w:bCs/>
                <w:sz w:val="20"/>
                <w:lang w:val="en-US"/>
              </w:rPr>
            </w:pPr>
            <w:r>
              <w:rPr>
                <w:b/>
                <w:bCs/>
                <w:sz w:val="20"/>
                <w:lang w:val="en-US"/>
              </w:rPr>
              <w:t>id</w:t>
            </w:r>
          </w:p>
        </w:tc>
        <w:tc>
          <w:tcPr>
            <w:tcW w:w="2268" w:type="dxa"/>
            <w:vAlign w:val="center"/>
          </w:tcPr>
          <w:p w14:paraId="5A30686B" w14:textId="46E61E45" w:rsidR="002F45D4" w:rsidRPr="001A0519" w:rsidRDefault="002F45D4" w:rsidP="002F45D4">
            <w:pPr>
              <w:pStyle w:val="TabelleStandard-Zeile"/>
              <w:ind w:left="142"/>
              <w:rPr>
                <w:b/>
                <w:bCs/>
                <w:lang w:val="en-US"/>
              </w:rPr>
            </w:pPr>
            <w:proofErr w:type="spellStart"/>
            <w:r w:rsidRPr="001259AE">
              <w:rPr>
                <w:b/>
                <w:bCs/>
                <w:sz w:val="20"/>
              </w:rPr>
              <w:t>PrivateCode</w:t>
            </w:r>
            <w:proofErr w:type="spellEnd"/>
          </w:p>
        </w:tc>
        <w:tc>
          <w:tcPr>
            <w:tcW w:w="4819" w:type="dxa"/>
            <w:vAlign w:val="center"/>
          </w:tcPr>
          <w:p w14:paraId="0E22CA2F" w14:textId="3D43AA74" w:rsidR="002F45D4" w:rsidRPr="001A0519" w:rsidRDefault="002F45D4" w:rsidP="002F45D4">
            <w:pPr>
              <w:pStyle w:val="TabelleStandard-Zeile"/>
              <w:ind w:left="107"/>
              <w:rPr>
                <w:sz w:val="18"/>
                <w:szCs w:val="22"/>
                <w:lang w:val="en-US"/>
              </w:rPr>
            </w:pPr>
            <w:r>
              <w:rPr>
                <w:sz w:val="18"/>
                <w:szCs w:val="22"/>
                <w:lang w:val="en-US"/>
              </w:rPr>
              <w:t xml:space="preserve">Number of vehicle as in the (PTO) </w:t>
            </w:r>
            <w:r w:rsidR="00C65726">
              <w:rPr>
                <w:sz w:val="18"/>
                <w:szCs w:val="22"/>
                <w:lang w:val="en-US"/>
              </w:rPr>
              <w:t xml:space="preserve">management system. </w:t>
            </w:r>
          </w:p>
        </w:tc>
      </w:tr>
      <w:tr w:rsidR="002F45D4" w:rsidRPr="001B5137" w14:paraId="07B1A22D" w14:textId="77777777" w:rsidTr="00EC7598">
        <w:tc>
          <w:tcPr>
            <w:tcW w:w="2552" w:type="dxa"/>
            <w:vAlign w:val="center"/>
          </w:tcPr>
          <w:p w14:paraId="31093DB9" w14:textId="57C5C091" w:rsidR="002F45D4" w:rsidRPr="001A0519" w:rsidRDefault="003E348C" w:rsidP="002F45D4">
            <w:pPr>
              <w:pStyle w:val="TabelleStandard-Zeile"/>
              <w:ind w:left="142"/>
              <w:rPr>
                <w:b/>
                <w:bCs/>
                <w:sz w:val="20"/>
                <w:lang w:val="en-US"/>
              </w:rPr>
            </w:pPr>
            <w:proofErr w:type="spellStart"/>
            <w:r>
              <w:rPr>
                <w:b/>
                <w:bCs/>
                <w:sz w:val="20"/>
                <w:lang w:val="en-US"/>
              </w:rPr>
              <w:t>betreiber_id</w:t>
            </w:r>
            <w:proofErr w:type="spellEnd"/>
          </w:p>
        </w:tc>
        <w:tc>
          <w:tcPr>
            <w:tcW w:w="2268" w:type="dxa"/>
            <w:vAlign w:val="center"/>
          </w:tcPr>
          <w:p w14:paraId="4A919F59" w14:textId="160BAEFA" w:rsidR="002F45D4" w:rsidRPr="00EC261C" w:rsidRDefault="005759E8" w:rsidP="002F45D4">
            <w:pPr>
              <w:pStyle w:val="TabelleStandard-Zeile"/>
              <w:ind w:left="142"/>
              <w:rPr>
                <w:b/>
                <w:bCs/>
                <w:lang w:val="en-US"/>
              </w:rPr>
            </w:pPr>
            <w:proofErr w:type="spellStart"/>
            <w:r w:rsidRPr="001259AE">
              <w:rPr>
                <w:b/>
                <w:bCs/>
                <w:sz w:val="20"/>
              </w:rPr>
              <w:t>OperatorRef</w:t>
            </w:r>
            <w:proofErr w:type="spellEnd"/>
          </w:p>
        </w:tc>
        <w:tc>
          <w:tcPr>
            <w:tcW w:w="4819" w:type="dxa"/>
            <w:vAlign w:val="center"/>
          </w:tcPr>
          <w:p w14:paraId="4F9AFB90" w14:textId="1F995C9B" w:rsidR="002F45D4" w:rsidRPr="00EC261C" w:rsidRDefault="003E348C" w:rsidP="002F45D4">
            <w:pPr>
              <w:pStyle w:val="TabelleStandard-Zeile"/>
              <w:ind w:left="107"/>
              <w:rPr>
                <w:sz w:val="18"/>
                <w:szCs w:val="22"/>
                <w:lang w:val="en-US"/>
              </w:rPr>
            </w:pPr>
            <w:r>
              <w:rPr>
                <w:sz w:val="18"/>
                <w:szCs w:val="22"/>
                <w:lang w:val="en-US"/>
              </w:rPr>
              <w:t>Reference to the PTO owning the vehicle</w:t>
            </w:r>
            <w:r w:rsidR="00EF1645">
              <w:rPr>
                <w:sz w:val="18"/>
                <w:szCs w:val="22"/>
                <w:lang w:val="en-US"/>
              </w:rPr>
              <w:t xml:space="preserve"> (Global ID)</w:t>
            </w:r>
          </w:p>
        </w:tc>
      </w:tr>
      <w:tr w:rsidR="003E348C" w:rsidRPr="001B5137" w14:paraId="7B08AA42" w14:textId="77777777" w:rsidTr="00EC7598">
        <w:tc>
          <w:tcPr>
            <w:tcW w:w="2552" w:type="dxa"/>
            <w:vAlign w:val="center"/>
          </w:tcPr>
          <w:p w14:paraId="44A74A2D" w14:textId="6C7C173F" w:rsidR="003E348C" w:rsidRPr="00EC261C" w:rsidRDefault="001F316B" w:rsidP="003E348C">
            <w:pPr>
              <w:pStyle w:val="TabelleStandard-Zeile"/>
              <w:ind w:left="142"/>
              <w:rPr>
                <w:b/>
                <w:bCs/>
                <w:sz w:val="20"/>
                <w:lang w:val="en-US"/>
              </w:rPr>
            </w:pPr>
            <w:proofErr w:type="spellStart"/>
            <w:r>
              <w:rPr>
                <w:b/>
                <w:bCs/>
                <w:sz w:val="20"/>
                <w:lang w:val="en-US"/>
              </w:rPr>
              <w:t>vehicle_type_id</w:t>
            </w:r>
            <w:proofErr w:type="spellEnd"/>
          </w:p>
        </w:tc>
        <w:tc>
          <w:tcPr>
            <w:tcW w:w="2268" w:type="dxa"/>
            <w:vAlign w:val="center"/>
          </w:tcPr>
          <w:p w14:paraId="60D5722B" w14:textId="5BE8EC2E" w:rsidR="003E348C" w:rsidRPr="002F45D4" w:rsidRDefault="003E348C" w:rsidP="003E348C">
            <w:pPr>
              <w:pStyle w:val="TabelleStandard-Zeile"/>
              <w:ind w:left="142"/>
              <w:rPr>
                <w:b/>
                <w:bCs/>
                <w:lang w:val="en-US"/>
              </w:rPr>
            </w:pPr>
            <w:proofErr w:type="spellStart"/>
            <w:r w:rsidRPr="001259AE">
              <w:rPr>
                <w:b/>
                <w:bCs/>
                <w:sz w:val="20"/>
              </w:rPr>
              <w:t>VehicleTypeRef</w:t>
            </w:r>
            <w:proofErr w:type="spellEnd"/>
            <w:r w:rsidRPr="001259AE">
              <w:rPr>
                <w:b/>
                <w:bCs/>
                <w:sz w:val="20"/>
              </w:rPr>
              <w:t>/</w:t>
            </w:r>
            <w:proofErr w:type="spellStart"/>
            <w:r w:rsidRPr="001259AE">
              <w:rPr>
                <w:b/>
                <w:bCs/>
                <w:sz w:val="20"/>
              </w:rPr>
              <w:t>TrainRef</w:t>
            </w:r>
            <w:proofErr w:type="spellEnd"/>
          </w:p>
        </w:tc>
        <w:tc>
          <w:tcPr>
            <w:tcW w:w="4819" w:type="dxa"/>
            <w:vAlign w:val="center"/>
          </w:tcPr>
          <w:p w14:paraId="7789C2F2" w14:textId="243DC3BD" w:rsidR="003E348C" w:rsidRPr="002F45D4" w:rsidRDefault="001F316B" w:rsidP="003E348C">
            <w:pPr>
              <w:pStyle w:val="TabelleStandard-Zeile"/>
              <w:ind w:left="107"/>
              <w:rPr>
                <w:sz w:val="18"/>
                <w:szCs w:val="22"/>
                <w:lang w:val="en-US"/>
              </w:rPr>
            </w:pPr>
            <w:r>
              <w:rPr>
                <w:sz w:val="18"/>
                <w:szCs w:val="22"/>
                <w:lang w:val="en-US"/>
              </w:rPr>
              <w:t>Reference to the vehicle type</w:t>
            </w:r>
            <w:r w:rsidR="00EF1645">
              <w:rPr>
                <w:sz w:val="18"/>
                <w:szCs w:val="22"/>
                <w:lang w:val="en-US"/>
              </w:rPr>
              <w:t xml:space="preserve"> (Global ID)</w:t>
            </w:r>
          </w:p>
        </w:tc>
      </w:tr>
    </w:tbl>
    <w:p w14:paraId="64941370" w14:textId="116B1F2F" w:rsidR="00EF1645" w:rsidRPr="00F97FC2" w:rsidRDefault="00EF1645" w:rsidP="00EF1645">
      <w:pPr>
        <w:pStyle w:val="Beschriftung"/>
        <w:jc w:val="center"/>
        <w:rPr>
          <w:color w:val="auto"/>
          <w:highlight w:val="yellow"/>
          <w:lang w:val="en-US"/>
        </w:rPr>
      </w:pPr>
      <w:bookmarkStart w:id="14" w:name="_Ref154054810"/>
      <w:r w:rsidRPr="00F97FC2">
        <w:rPr>
          <w:color w:val="auto"/>
          <w:lang w:val="en-US"/>
        </w:rPr>
        <w:t xml:space="preserve">Table </w:t>
      </w:r>
      <w:r w:rsidRPr="00F97FC2">
        <w:rPr>
          <w:color w:val="auto"/>
        </w:rPr>
        <w:fldChar w:fldCharType="begin"/>
      </w:r>
      <w:r w:rsidRPr="00F97FC2">
        <w:rPr>
          <w:color w:val="auto"/>
          <w:lang w:val="en-US"/>
        </w:rPr>
        <w:instrText xml:space="preserve"> SEQ Table \* ARABIC </w:instrText>
      </w:r>
      <w:r w:rsidRPr="00F97FC2">
        <w:rPr>
          <w:color w:val="auto"/>
        </w:rPr>
        <w:fldChar w:fldCharType="separate"/>
      </w:r>
      <w:r>
        <w:rPr>
          <w:noProof/>
          <w:color w:val="auto"/>
          <w:lang w:val="en-US"/>
        </w:rPr>
        <w:t>2</w:t>
      </w:r>
      <w:r w:rsidRPr="00F97FC2">
        <w:rPr>
          <w:color w:val="auto"/>
        </w:rPr>
        <w:fldChar w:fldCharType="end"/>
      </w:r>
      <w:bookmarkEnd w:id="14"/>
      <w:r w:rsidRPr="00F97FC2">
        <w:rPr>
          <w:color w:val="auto"/>
          <w:lang w:val="en-US"/>
        </w:rPr>
        <w:t xml:space="preserve">: Mapping between </w:t>
      </w:r>
      <w:r>
        <w:rPr>
          <w:color w:val="auto"/>
          <w:lang w:val="en-US"/>
        </w:rPr>
        <w:t xml:space="preserve">contracts’ </w:t>
      </w:r>
      <w:r w:rsidRPr="00F97FC2">
        <w:rPr>
          <w:color w:val="auto"/>
          <w:lang w:val="en-US"/>
        </w:rPr>
        <w:t xml:space="preserve">data </w:t>
      </w:r>
      <w:r>
        <w:rPr>
          <w:color w:val="auto"/>
          <w:lang w:val="en-US"/>
        </w:rPr>
        <w:t xml:space="preserve">to be made available </w:t>
      </w:r>
      <w:r w:rsidRPr="00F97FC2">
        <w:rPr>
          <w:color w:val="auto"/>
          <w:lang w:val="en-US"/>
        </w:rPr>
        <w:t>in the Datawarehouse and</w:t>
      </w:r>
      <w:r w:rsidR="00EC5578" w:rsidRPr="00EC5578">
        <w:rPr>
          <w:color w:val="auto"/>
          <w:lang w:val="en-US"/>
        </w:rPr>
        <w:t xml:space="preserve"> </w:t>
      </w:r>
      <w:r w:rsidR="00EC5578">
        <w:rPr>
          <w:color w:val="auto"/>
          <w:lang w:val="en-US"/>
        </w:rPr>
        <w:t>the</w:t>
      </w:r>
      <w:r w:rsidRPr="00F97FC2">
        <w:rPr>
          <w:color w:val="auto"/>
          <w:lang w:val="en-US"/>
        </w:rPr>
        <w:t xml:space="preserve"> fields to be considered in the </w:t>
      </w:r>
      <w:proofErr w:type="spellStart"/>
      <w:r w:rsidRPr="00F97FC2">
        <w:rPr>
          <w:color w:val="auto"/>
          <w:lang w:val="en-US"/>
        </w:rPr>
        <w:t>NeTEx</w:t>
      </w:r>
      <w:proofErr w:type="spellEnd"/>
      <w:r w:rsidRPr="00F97FC2">
        <w:rPr>
          <w:color w:val="auto"/>
          <w:lang w:val="en-US"/>
        </w:rPr>
        <w:t xml:space="preserve"> export.</w:t>
      </w:r>
    </w:p>
    <w:p w14:paraId="2C15DE7B" w14:textId="5E5A959E" w:rsidR="00A319D9" w:rsidRDefault="00A319D9" w:rsidP="00A319D9">
      <w:pPr>
        <w:pStyle w:val="berschrift3"/>
        <w:rPr>
          <w:lang w:val="it-IT"/>
        </w:rPr>
      </w:pPr>
      <w:bookmarkStart w:id="15" w:name="_Ref157139101"/>
      <w:bookmarkStart w:id="16" w:name="_Toc164858444"/>
      <w:r w:rsidRPr="00961BDD">
        <w:rPr>
          <w:lang w:val="it-IT"/>
        </w:rPr>
        <w:t>Parking</w:t>
      </w:r>
      <w:r w:rsidR="00893DCC" w:rsidRPr="00961BDD">
        <w:rPr>
          <w:lang w:val="it-IT"/>
        </w:rPr>
        <w:t>s</w:t>
      </w:r>
      <w:bookmarkEnd w:id="15"/>
      <w:bookmarkEnd w:id="16"/>
    </w:p>
    <w:p w14:paraId="126DDC54" w14:textId="727A8952" w:rsidR="00A84974" w:rsidRDefault="00961BDD" w:rsidP="00961BDD">
      <w:r>
        <w:t xml:space="preserve">Parking data is currently managed within the </w:t>
      </w:r>
      <w:r w:rsidR="00A84974">
        <w:t>Open Data Hub. Not all parking data is currently available, only the ones for which real-time information is also provided</w:t>
      </w:r>
      <w:r w:rsidR="004D2ECC">
        <w:t>.</w:t>
      </w:r>
    </w:p>
    <w:p w14:paraId="12BE652A" w14:textId="77777777" w:rsidR="000A0F0F" w:rsidRDefault="004D2ECC" w:rsidP="004D2ECC">
      <w:pPr>
        <w:rPr>
          <w:ins w:id="17" w:author="Roberto Cavaliere, NOI" w:date="2024-05-14T06:17:00Z"/>
          <w:rStyle w:val="Hyperlink"/>
        </w:rPr>
      </w:pPr>
      <w:r>
        <w:t>The reference parking data have to exported through the structure “</w:t>
      </w:r>
      <w:proofErr w:type="spellStart"/>
      <w:r w:rsidR="004D57D0">
        <w:rPr>
          <w:b/>
          <w:bCs/>
        </w:rPr>
        <w:t>parkings</w:t>
      </w:r>
      <w:proofErr w:type="spellEnd"/>
      <w:r>
        <w:t xml:space="preserve">” within the </w:t>
      </w:r>
      <w:proofErr w:type="spellStart"/>
      <w:r w:rsidR="004D57D0">
        <w:rPr>
          <w:b/>
          <w:bCs/>
        </w:rPr>
        <w:t>SiteFrame</w:t>
      </w:r>
      <w:proofErr w:type="spellEnd"/>
      <w:r>
        <w:t xml:space="preserve"> of </w:t>
      </w:r>
      <w:proofErr w:type="spellStart"/>
      <w:r>
        <w:t>NeTEx</w:t>
      </w:r>
      <w:proofErr w:type="spellEnd"/>
      <w:r>
        <w:t>. The reference specification is contained in [1], paragraph 5.2.</w:t>
      </w:r>
      <w:r w:rsidR="004D57D0">
        <w:t>4</w:t>
      </w:r>
      <w:r>
        <w:t>.</w:t>
      </w:r>
      <w:r w:rsidR="004D57D0">
        <w:t>3</w:t>
      </w:r>
      <w:r>
        <w:t xml:space="preserve">. </w:t>
      </w:r>
      <w:r w:rsidR="00306901">
        <w:fldChar w:fldCharType="begin"/>
      </w:r>
      <w:r w:rsidR="00306901">
        <w:instrText xml:space="preserve"> REF _Ref154055163 \h </w:instrText>
      </w:r>
      <w:r w:rsidR="00306901">
        <w:fldChar w:fldCharType="separate"/>
      </w:r>
      <w:r w:rsidR="00306901" w:rsidRPr="00F97FC2">
        <w:t xml:space="preserve">Table </w:t>
      </w:r>
      <w:r w:rsidR="00306901">
        <w:rPr>
          <w:noProof/>
        </w:rPr>
        <w:t>3</w:t>
      </w:r>
      <w:r w:rsidR="00306901">
        <w:fldChar w:fldCharType="end"/>
      </w:r>
      <w:r w:rsidR="00306901">
        <w:t xml:space="preserve"> </w:t>
      </w:r>
      <w:r>
        <w:t xml:space="preserve">contains a mapping between the available </w:t>
      </w:r>
      <w:r w:rsidR="00CE0823">
        <w:t>static parking</w:t>
      </w:r>
      <w:r>
        <w:t xml:space="preserve"> and the fields to be made available through the </w:t>
      </w:r>
      <w:proofErr w:type="spellStart"/>
      <w:r>
        <w:t>NeTEx</w:t>
      </w:r>
      <w:proofErr w:type="spellEnd"/>
      <w:r>
        <w:t xml:space="preserve"> interface. For simplicity sake, only the requested </w:t>
      </w:r>
      <w:proofErr w:type="spellStart"/>
      <w:r>
        <w:t>NeTEx</w:t>
      </w:r>
      <w:proofErr w:type="spellEnd"/>
      <w:r>
        <w:t xml:space="preserve"> fields are considered.</w:t>
      </w:r>
      <w:r w:rsidR="00CE0823">
        <w:t xml:space="preserve"> Please note that the reference </w:t>
      </w:r>
      <w:r w:rsidR="00570BD6">
        <w:t>static parking data can be requested via API to the API call</w:t>
      </w:r>
      <w:r w:rsidR="005472ED">
        <w:t xml:space="preserve"> </w:t>
      </w:r>
      <w:hyperlink r:id="rId17" w:history="1">
        <w:r w:rsidR="005472ED" w:rsidRPr="00A551C3">
          <w:rPr>
            <w:rStyle w:val="Hyperlink"/>
          </w:rPr>
          <w:t>https://mobility.api.opendatahub.com/v2/flat,node/ParkingStation</w:t>
        </w:r>
      </w:hyperlink>
    </w:p>
    <w:p w14:paraId="6CBEA553" w14:textId="107E01C4" w:rsidR="004D2ECC" w:rsidRDefault="000A0F0F" w:rsidP="004D2ECC">
      <w:ins w:id="18" w:author="Roberto Cavaliere, NOI" w:date="2024-05-14T06:17:00Z">
        <w:r>
          <w:rPr>
            <w:rStyle w:val="Hyperlink"/>
          </w:rPr>
          <w:t>Also bike parking stations should be included in the export. The reference Open Data Hub API is in</w:t>
        </w:r>
      </w:ins>
      <w:ins w:id="19" w:author="Roberto Cavaliere, NOI" w:date="2024-05-14T06:18:00Z">
        <w:r>
          <w:rPr>
            <w:rStyle w:val="Hyperlink"/>
          </w:rPr>
          <w:t xml:space="preserve"> this case:</w:t>
        </w:r>
        <w:r w:rsidR="005F265C">
          <w:rPr>
            <w:rStyle w:val="Hyperlink"/>
          </w:rPr>
          <w:t xml:space="preserve"> </w:t>
        </w:r>
      </w:ins>
      <w:del w:id="20" w:author="Roberto Cavaliere, NOI" w:date="2024-05-14T06:18:00Z">
        <w:r w:rsidR="005472ED" w:rsidDel="005F265C">
          <w:delText xml:space="preserve"> </w:delText>
        </w:r>
      </w:del>
      <w:ins w:id="21" w:author="Roberto Cavaliere, NOI" w:date="2024-05-14T06:18:00Z">
        <w:r w:rsidR="005F265C">
          <w:fldChar w:fldCharType="begin"/>
        </w:r>
        <w:r w:rsidR="005F265C">
          <w:instrText>HYPERLINK "</w:instrText>
        </w:r>
        <w:r w:rsidR="005F265C" w:rsidRPr="005F265C">
          <w:instrText>https://mobility.api.opendatahub.com/v2/flat,node/BikeParking</w:instrText>
        </w:r>
        <w:r w:rsidR="005F265C">
          <w:instrText>"</w:instrText>
        </w:r>
        <w:r w:rsidR="005F265C">
          <w:fldChar w:fldCharType="separate"/>
        </w:r>
        <w:r w:rsidR="005F265C" w:rsidRPr="008C1A72">
          <w:rPr>
            <w:rStyle w:val="Hyperlink"/>
          </w:rPr>
          <w:t>https://mobility.api.opendatahub.com/v2/flat,node/BikeParking</w:t>
        </w:r>
        <w:r w:rsidR="005F265C">
          <w:fldChar w:fldCharType="end"/>
        </w:r>
        <w:r w:rsidR="005F265C">
          <w:t xml:space="preserve"> </w:t>
        </w:r>
      </w:ins>
    </w:p>
    <w:p w14:paraId="319BC9F6" w14:textId="108B80D0" w:rsidR="00E2761B" w:rsidRDefault="00E2761B" w:rsidP="004D2ECC">
      <w:r w:rsidRPr="001F17F7">
        <w:rPr>
          <w:u w:val="single"/>
        </w:rPr>
        <w:t>Note</w:t>
      </w:r>
      <w:r>
        <w:t>: at present the on-street parking data</w:t>
      </w:r>
      <w:r w:rsidR="001F17F7">
        <w:t xml:space="preserve"> are not exported, even if available through the Open Data Hub (</w:t>
      </w:r>
      <w:hyperlink r:id="rId18" w:history="1">
        <w:r w:rsidR="00F30075" w:rsidRPr="00A551C3">
          <w:rPr>
            <w:rStyle w:val="Hyperlink"/>
          </w:rPr>
          <w:t>https://mobility.api.opendatahub.com/v2/flat,node/ParkingSensor</w:t>
        </w:r>
      </w:hyperlink>
      <w:r w:rsidR="00F30075">
        <w:t xml:space="preserve">). </w:t>
      </w:r>
    </w:p>
    <w:tbl>
      <w:tblPr>
        <w:tblStyle w:val="TabelleSTA1"/>
        <w:tblW w:w="9781" w:type="dxa"/>
        <w:tblInd w:w="-426" w:type="dxa"/>
        <w:tblLook w:val="04A0" w:firstRow="1" w:lastRow="0" w:firstColumn="1" w:lastColumn="0" w:noHBand="0" w:noVBand="1"/>
      </w:tblPr>
      <w:tblGrid>
        <w:gridCol w:w="2694"/>
        <w:gridCol w:w="2268"/>
        <w:gridCol w:w="4819"/>
      </w:tblGrid>
      <w:tr w:rsidR="002024E4" w:rsidRPr="001B5137" w14:paraId="78C985F4" w14:textId="77777777" w:rsidTr="0030690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694" w:type="dxa"/>
            <w:shd w:val="clear" w:color="auto" w:fill="005980"/>
            <w:vAlign w:val="center"/>
          </w:tcPr>
          <w:p w14:paraId="7F8F727A" w14:textId="61831775" w:rsidR="002024E4" w:rsidRPr="00306901" w:rsidRDefault="00306901" w:rsidP="00336161">
            <w:pPr>
              <w:pStyle w:val="TabelleStandard-Zeile"/>
              <w:ind w:left="142"/>
              <w:rPr>
                <w:color w:val="FFFFFF" w:themeColor="background1"/>
                <w:lang w:val="en-US"/>
              </w:rPr>
            </w:pPr>
            <w:r w:rsidRPr="00306901">
              <w:rPr>
                <w:color w:val="FFFFFF" w:themeColor="background1"/>
                <w:sz w:val="20"/>
                <w:lang w:val="en-US"/>
              </w:rPr>
              <w:t>Parking data – Open Data H</w:t>
            </w:r>
            <w:r>
              <w:rPr>
                <w:color w:val="FFFFFF" w:themeColor="background1"/>
                <w:sz w:val="20"/>
                <w:lang w:val="en-US"/>
              </w:rPr>
              <w:t>ub</w:t>
            </w:r>
          </w:p>
        </w:tc>
        <w:tc>
          <w:tcPr>
            <w:tcW w:w="2268" w:type="dxa"/>
            <w:shd w:val="clear" w:color="auto" w:fill="005980"/>
            <w:vAlign w:val="center"/>
          </w:tcPr>
          <w:p w14:paraId="3D27B286" w14:textId="77777777" w:rsidR="002024E4" w:rsidRPr="001B5137" w:rsidRDefault="002024E4" w:rsidP="00336161">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p>
        </w:tc>
        <w:tc>
          <w:tcPr>
            <w:tcW w:w="4819" w:type="dxa"/>
            <w:shd w:val="clear" w:color="auto" w:fill="005980"/>
            <w:vAlign w:val="center"/>
          </w:tcPr>
          <w:p w14:paraId="36F8906D" w14:textId="77777777" w:rsidR="002024E4" w:rsidRPr="001B5137" w:rsidRDefault="002024E4" w:rsidP="00336161">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306901" w:rsidRPr="00FC503E" w14:paraId="62003C71" w14:textId="77777777" w:rsidTr="00734686">
        <w:tc>
          <w:tcPr>
            <w:tcW w:w="2694" w:type="dxa"/>
            <w:vAlign w:val="center"/>
          </w:tcPr>
          <w:p w14:paraId="7B2F1212" w14:textId="0ED5353C" w:rsidR="00306901" w:rsidRPr="0041282C" w:rsidRDefault="00131702" w:rsidP="00734686">
            <w:pPr>
              <w:pStyle w:val="TabelleStandard-Zeile"/>
              <w:ind w:left="142"/>
              <w:rPr>
                <w:b/>
                <w:bCs/>
                <w:sz w:val="20"/>
              </w:rPr>
            </w:pPr>
            <w:r w:rsidRPr="0041282C">
              <w:rPr>
                <w:b/>
                <w:bCs/>
                <w:sz w:val="20"/>
              </w:rPr>
              <w:t>(</w:t>
            </w:r>
            <w:proofErr w:type="spellStart"/>
            <w:r w:rsidR="00FC503E">
              <w:rPr>
                <w:b/>
                <w:bCs/>
                <w:sz w:val="20"/>
              </w:rPr>
              <w:t>sorigin,</w:t>
            </w:r>
            <w:r w:rsidRPr="0041282C">
              <w:rPr>
                <w:b/>
                <w:bCs/>
                <w:sz w:val="20"/>
              </w:rPr>
              <w:t>scode</w:t>
            </w:r>
            <w:proofErr w:type="spellEnd"/>
            <w:r w:rsidRPr="0041282C">
              <w:rPr>
                <w:b/>
                <w:bCs/>
                <w:sz w:val="20"/>
              </w:rPr>
              <w:t>)</w:t>
            </w:r>
          </w:p>
        </w:tc>
        <w:tc>
          <w:tcPr>
            <w:tcW w:w="2268" w:type="dxa"/>
            <w:vAlign w:val="center"/>
          </w:tcPr>
          <w:p w14:paraId="57D523B7" w14:textId="4440CD58" w:rsidR="00306901" w:rsidRPr="001259AE" w:rsidRDefault="00306901" w:rsidP="00734686">
            <w:pPr>
              <w:pStyle w:val="TabelleStandard-Zeile"/>
              <w:ind w:left="142"/>
              <w:rPr>
                <w:b/>
                <w:bCs/>
              </w:rPr>
            </w:pPr>
            <w:proofErr w:type="spellStart"/>
            <w:r w:rsidRPr="001259AE">
              <w:rPr>
                <w:b/>
                <w:bCs/>
                <w:sz w:val="20"/>
              </w:rPr>
              <w:t>id</w:t>
            </w:r>
            <w:proofErr w:type="spellEnd"/>
          </w:p>
        </w:tc>
        <w:tc>
          <w:tcPr>
            <w:tcW w:w="4819" w:type="dxa"/>
            <w:vAlign w:val="center"/>
          </w:tcPr>
          <w:p w14:paraId="1CD70A78" w14:textId="4AFFD602" w:rsidR="00734686" w:rsidRDefault="00734686" w:rsidP="00734686">
            <w:pPr>
              <w:pStyle w:val="TabelleStandard-Zeile"/>
              <w:ind w:left="107"/>
              <w:rPr>
                <w:sz w:val="18"/>
                <w:szCs w:val="22"/>
                <w:lang w:val="en-US"/>
              </w:rPr>
            </w:pPr>
            <w:r w:rsidRPr="00CB771E">
              <w:rPr>
                <w:sz w:val="18"/>
                <w:szCs w:val="22"/>
                <w:lang w:val="en-US"/>
              </w:rPr>
              <w:t xml:space="preserve">Global ID of the </w:t>
            </w:r>
            <w:r>
              <w:rPr>
                <w:sz w:val="18"/>
                <w:szCs w:val="22"/>
                <w:lang w:val="en-US"/>
              </w:rPr>
              <w:t xml:space="preserve">parking. To be automatically generated in the export based on the current </w:t>
            </w:r>
            <w:r w:rsidR="00131702">
              <w:rPr>
                <w:sz w:val="18"/>
                <w:szCs w:val="22"/>
                <w:lang w:val="en-US"/>
              </w:rPr>
              <w:t>parking</w:t>
            </w:r>
            <w:r>
              <w:rPr>
                <w:sz w:val="18"/>
                <w:szCs w:val="22"/>
                <w:lang w:val="en-US"/>
              </w:rPr>
              <w:t xml:space="preserve"> ID (</w:t>
            </w:r>
            <w:r w:rsidR="00131702">
              <w:rPr>
                <w:sz w:val="18"/>
                <w:szCs w:val="22"/>
                <w:lang w:val="en-US"/>
              </w:rPr>
              <w:t xml:space="preserve">structured differently for the different </w:t>
            </w:r>
            <w:r w:rsidR="00525B3D">
              <w:rPr>
                <w:sz w:val="18"/>
                <w:szCs w:val="22"/>
                <w:lang w:val="en-US"/>
              </w:rPr>
              <w:t>Parking Data Providers</w:t>
            </w:r>
            <w:r>
              <w:rPr>
                <w:sz w:val="18"/>
                <w:szCs w:val="22"/>
                <w:lang w:val="en-US"/>
              </w:rPr>
              <w:t>) according to the South Tyrolean specifications related to the IDs [2] - paragraph 2.4.</w:t>
            </w:r>
          </w:p>
          <w:p w14:paraId="26C801F8" w14:textId="2831B4C1" w:rsidR="00306901" w:rsidRPr="00FC503E" w:rsidRDefault="00734686" w:rsidP="00C30EC2">
            <w:pPr>
              <w:pStyle w:val="TabelleStandard-Zeile"/>
              <w:ind w:left="107"/>
              <w:rPr>
                <w:sz w:val="18"/>
                <w:szCs w:val="22"/>
                <w:lang w:val="en-US"/>
              </w:rPr>
            </w:pPr>
            <w:r w:rsidRPr="00FC503E">
              <w:rPr>
                <w:sz w:val="18"/>
                <w:szCs w:val="22"/>
                <w:lang w:val="en-US"/>
              </w:rPr>
              <w:t xml:space="preserve">Example: </w:t>
            </w:r>
            <w:r w:rsidR="00C30EC2" w:rsidRPr="00FC503E">
              <w:rPr>
                <w:sz w:val="18"/>
                <w:szCs w:val="22"/>
                <w:lang w:val="en-US"/>
              </w:rPr>
              <w:t>IT:</w:t>
            </w:r>
            <w:r w:rsidR="0081617D" w:rsidRPr="00FC503E">
              <w:rPr>
                <w:sz w:val="18"/>
                <w:szCs w:val="22"/>
                <w:lang w:val="en-US"/>
              </w:rPr>
              <w:t>ITH10</w:t>
            </w:r>
            <w:r w:rsidR="00C30EC2" w:rsidRPr="00FC503E">
              <w:rPr>
                <w:sz w:val="18"/>
                <w:szCs w:val="22"/>
                <w:lang w:val="en-US"/>
              </w:rPr>
              <w:t>:Parking:parcheggi</w:t>
            </w:r>
            <w:r w:rsidR="00FC503E" w:rsidRPr="00FC503E">
              <w:rPr>
                <w:sz w:val="18"/>
                <w:szCs w:val="22"/>
                <w:lang w:val="en-US"/>
              </w:rPr>
              <w:t>ComuneBolzano</w:t>
            </w:r>
            <w:r w:rsidR="00C30EC2" w:rsidRPr="00FC503E">
              <w:rPr>
                <w:sz w:val="18"/>
                <w:szCs w:val="22"/>
                <w:lang w:val="en-US"/>
              </w:rPr>
              <w:t>:p:</w:t>
            </w:r>
            <w:commentRangeStart w:id="22"/>
            <w:r w:rsidR="00FC503E" w:rsidRPr="00FC503E">
              <w:rPr>
                <w:sz w:val="18"/>
                <w:szCs w:val="22"/>
                <w:lang w:val="en-US"/>
              </w:rPr>
              <w:t>10</w:t>
            </w:r>
            <w:r w:rsidR="00FC503E">
              <w:rPr>
                <w:sz w:val="18"/>
                <w:szCs w:val="22"/>
                <w:lang w:val="en-US"/>
              </w:rPr>
              <w:t>5</w:t>
            </w:r>
            <w:commentRangeEnd w:id="22"/>
            <w:r w:rsidR="00FC503E">
              <w:rPr>
                <w:rStyle w:val="Kommentarzeichen"/>
                <w:lang w:val="en-US"/>
              </w:rPr>
              <w:commentReference w:id="22"/>
            </w:r>
          </w:p>
        </w:tc>
      </w:tr>
      <w:tr w:rsidR="00C30EC2" w:rsidRPr="001B5137" w14:paraId="2B09E61F" w14:textId="77777777" w:rsidTr="00734686">
        <w:tc>
          <w:tcPr>
            <w:tcW w:w="2694" w:type="dxa"/>
            <w:vAlign w:val="center"/>
          </w:tcPr>
          <w:p w14:paraId="3E1BA17A" w14:textId="464C1A33" w:rsidR="00C30EC2" w:rsidRPr="0041282C" w:rsidRDefault="00C30EC2" w:rsidP="00C30EC2">
            <w:pPr>
              <w:pStyle w:val="TabelleStandard-Zeile"/>
              <w:ind w:left="142"/>
              <w:rPr>
                <w:b/>
                <w:bCs/>
                <w:sz w:val="20"/>
              </w:rPr>
            </w:pPr>
            <w:r w:rsidRPr="009450C3">
              <w:rPr>
                <w:b/>
                <w:bCs/>
                <w:sz w:val="20"/>
              </w:rPr>
              <w:t>-</w:t>
            </w:r>
          </w:p>
        </w:tc>
        <w:tc>
          <w:tcPr>
            <w:tcW w:w="2268" w:type="dxa"/>
            <w:vAlign w:val="center"/>
          </w:tcPr>
          <w:p w14:paraId="450EAAC6" w14:textId="44276CD4" w:rsidR="00C30EC2" w:rsidRPr="001259AE" w:rsidRDefault="00C30EC2" w:rsidP="00C30EC2">
            <w:pPr>
              <w:pStyle w:val="TabelleStandard-Zeile"/>
              <w:ind w:left="142"/>
              <w:rPr>
                <w:b/>
                <w:bCs/>
              </w:rPr>
            </w:pPr>
            <w:proofErr w:type="spellStart"/>
            <w:r w:rsidRPr="001259AE">
              <w:rPr>
                <w:b/>
                <w:bCs/>
                <w:sz w:val="20"/>
              </w:rPr>
              <w:t>version</w:t>
            </w:r>
            <w:proofErr w:type="spellEnd"/>
          </w:p>
        </w:tc>
        <w:tc>
          <w:tcPr>
            <w:tcW w:w="4819" w:type="dxa"/>
            <w:vAlign w:val="center"/>
          </w:tcPr>
          <w:p w14:paraId="5EBA4585" w14:textId="25E7FE0E" w:rsidR="00C30EC2" w:rsidRPr="00CB771E" w:rsidRDefault="00C30EC2" w:rsidP="00C30EC2">
            <w:pPr>
              <w:pStyle w:val="TabelleStandard-Zeile"/>
              <w:ind w:left="107"/>
              <w:rPr>
                <w:sz w:val="18"/>
                <w:szCs w:val="22"/>
                <w:lang w:val="en-US"/>
              </w:rPr>
            </w:pPr>
            <w:r>
              <w:rPr>
                <w:sz w:val="18"/>
                <w:szCs w:val="22"/>
                <w:lang w:val="en-US"/>
              </w:rPr>
              <w:t xml:space="preserve">Version of the </w:t>
            </w:r>
            <w:r w:rsidR="008020E2">
              <w:rPr>
                <w:sz w:val="18"/>
                <w:szCs w:val="22"/>
                <w:lang w:val="en-US"/>
              </w:rPr>
              <w:t>parking</w:t>
            </w:r>
            <w:r>
              <w:rPr>
                <w:sz w:val="18"/>
                <w:szCs w:val="22"/>
                <w:lang w:val="en-US"/>
              </w:rPr>
              <w:t>. Standard value: “any”</w:t>
            </w:r>
          </w:p>
        </w:tc>
      </w:tr>
      <w:tr w:rsidR="00306901" w:rsidRPr="001B5137" w14:paraId="2D6F3B31" w14:textId="77777777" w:rsidTr="00734686">
        <w:tc>
          <w:tcPr>
            <w:tcW w:w="2694" w:type="dxa"/>
            <w:vAlign w:val="center"/>
          </w:tcPr>
          <w:p w14:paraId="72107987" w14:textId="77777777" w:rsidR="00306901" w:rsidRDefault="002043D5" w:rsidP="00734686">
            <w:pPr>
              <w:pStyle w:val="TabelleStandard-Zeile"/>
              <w:ind w:left="142"/>
              <w:rPr>
                <w:ins w:id="23" w:author="Roberto Cavaliere, NOI" w:date="2024-05-14T06:19:00Z"/>
                <w:b/>
                <w:bCs/>
                <w:sz w:val="20"/>
              </w:rPr>
            </w:pPr>
            <w:proofErr w:type="spellStart"/>
            <w:r>
              <w:rPr>
                <w:b/>
                <w:bCs/>
                <w:sz w:val="20"/>
              </w:rPr>
              <w:t>s</w:t>
            </w:r>
            <w:r w:rsidR="00BC2DF8">
              <w:rPr>
                <w:b/>
                <w:bCs/>
                <w:sz w:val="20"/>
              </w:rPr>
              <w:t>metadata</w:t>
            </w:r>
            <w:proofErr w:type="spellEnd"/>
            <w:r w:rsidR="00BC2DF8">
              <w:rPr>
                <w:b/>
                <w:bCs/>
                <w:sz w:val="20"/>
              </w:rPr>
              <w:t xml:space="preserve"> </w:t>
            </w:r>
            <w:r>
              <w:rPr>
                <w:b/>
                <w:bCs/>
                <w:sz w:val="20"/>
              </w:rPr>
              <w:t xml:space="preserve">-&gt; </w:t>
            </w:r>
            <w:proofErr w:type="spellStart"/>
            <w:r>
              <w:rPr>
                <w:b/>
                <w:bCs/>
                <w:sz w:val="20"/>
              </w:rPr>
              <w:t>standard_name</w:t>
            </w:r>
            <w:proofErr w:type="spellEnd"/>
          </w:p>
          <w:p w14:paraId="35CDEED5" w14:textId="177BE84A" w:rsidR="007111B8" w:rsidRPr="0041282C" w:rsidRDefault="007111B8" w:rsidP="00734686">
            <w:pPr>
              <w:pStyle w:val="TabelleStandard-Zeile"/>
              <w:ind w:left="142"/>
              <w:rPr>
                <w:b/>
                <w:bCs/>
                <w:sz w:val="20"/>
              </w:rPr>
            </w:pPr>
            <w:proofErr w:type="spellStart"/>
            <w:ins w:id="24" w:author="Roberto Cavaliere, NOI" w:date="2024-05-14T06:19:00Z">
              <w:r w:rsidRPr="007111B8">
                <w:rPr>
                  <w:b/>
                  <w:bCs/>
                  <w:sz w:val="20"/>
                  <w:rPrChange w:id="25" w:author="Roberto Cavaliere, NOI" w:date="2024-05-14T06:19:00Z">
                    <w:rPr>
                      <w:b/>
                      <w:bCs/>
                    </w:rPr>
                  </w:rPrChange>
                </w:rPr>
                <w:t>sname</w:t>
              </w:r>
            </w:ins>
            <w:proofErr w:type="spellEnd"/>
          </w:p>
        </w:tc>
        <w:tc>
          <w:tcPr>
            <w:tcW w:w="2268" w:type="dxa"/>
            <w:vAlign w:val="center"/>
          </w:tcPr>
          <w:p w14:paraId="3850245E" w14:textId="328FEC9B" w:rsidR="00306901" w:rsidRPr="001259AE" w:rsidRDefault="00306901" w:rsidP="00734686">
            <w:pPr>
              <w:pStyle w:val="TabelleStandard-Zeile"/>
              <w:ind w:left="142"/>
              <w:rPr>
                <w:b/>
                <w:bCs/>
              </w:rPr>
            </w:pPr>
            <w:r>
              <w:rPr>
                <w:b/>
                <w:bCs/>
                <w:sz w:val="18"/>
                <w:szCs w:val="22"/>
                <w:lang w:val="it-IT"/>
              </w:rPr>
              <w:t>Name</w:t>
            </w:r>
          </w:p>
        </w:tc>
        <w:tc>
          <w:tcPr>
            <w:tcW w:w="4819" w:type="dxa"/>
            <w:vAlign w:val="center"/>
          </w:tcPr>
          <w:p w14:paraId="0500CBEB" w14:textId="77777777" w:rsidR="00306901" w:rsidRDefault="0041282C" w:rsidP="00734686">
            <w:pPr>
              <w:pStyle w:val="TabelleStandard-Zeile"/>
              <w:ind w:left="107"/>
              <w:rPr>
                <w:ins w:id="26" w:author="Roberto Cavaliere, NOI" w:date="2024-05-14T06:19:00Z"/>
                <w:sz w:val="18"/>
                <w:szCs w:val="22"/>
                <w:lang w:val="en-US"/>
              </w:rPr>
            </w:pPr>
            <w:r>
              <w:rPr>
                <w:sz w:val="18"/>
                <w:szCs w:val="22"/>
                <w:lang w:val="en-US"/>
              </w:rPr>
              <w:t>Name of the parking area</w:t>
            </w:r>
            <w:r w:rsidR="002043D5">
              <w:rPr>
                <w:sz w:val="18"/>
                <w:szCs w:val="22"/>
                <w:lang w:val="en-US"/>
              </w:rPr>
              <w:t>. Matched with the “harmonized” parking name (additional value from the Open Data Hub)</w:t>
            </w:r>
          </w:p>
          <w:p w14:paraId="758FEC75" w14:textId="580E1201" w:rsidR="007111B8" w:rsidRPr="00CB771E" w:rsidRDefault="007111B8" w:rsidP="00734686">
            <w:pPr>
              <w:pStyle w:val="TabelleStandard-Zeile"/>
              <w:ind w:left="107"/>
              <w:rPr>
                <w:sz w:val="18"/>
                <w:szCs w:val="22"/>
                <w:lang w:val="en-US"/>
              </w:rPr>
            </w:pPr>
            <w:ins w:id="27" w:author="Roberto Cavaliere, NOI" w:date="2024-05-14T06:19:00Z">
              <w:r w:rsidRPr="007111B8">
                <w:rPr>
                  <w:sz w:val="18"/>
                  <w:szCs w:val="22"/>
                  <w:lang w:val="en-US"/>
                  <w:rPrChange w:id="28" w:author="Roberto Cavaliere, NOI" w:date="2024-05-14T06:19:00Z">
                    <w:rPr>
                      <w:sz w:val="18"/>
                      <w:szCs w:val="22"/>
                    </w:rPr>
                  </w:rPrChange>
                </w:rPr>
                <w:t>For bike parking stations the field „</w:t>
              </w:r>
              <w:proofErr w:type="spellStart"/>
              <w:r w:rsidRPr="007111B8">
                <w:rPr>
                  <w:sz w:val="18"/>
                  <w:szCs w:val="22"/>
                  <w:lang w:val="en-US"/>
                  <w:rPrChange w:id="29" w:author="Roberto Cavaliere, NOI" w:date="2024-05-14T06:19:00Z">
                    <w:rPr>
                      <w:sz w:val="18"/>
                      <w:szCs w:val="22"/>
                    </w:rPr>
                  </w:rPrChange>
                </w:rPr>
                <w:t>sname</w:t>
              </w:r>
              <w:proofErr w:type="spellEnd"/>
              <w:r w:rsidRPr="007111B8">
                <w:rPr>
                  <w:sz w:val="18"/>
                  <w:szCs w:val="22"/>
                  <w:lang w:val="en-US"/>
                  <w:rPrChange w:id="30" w:author="Roberto Cavaliere, NOI" w:date="2024-05-14T06:19:00Z">
                    <w:rPr>
                      <w:sz w:val="18"/>
                      <w:szCs w:val="22"/>
                    </w:rPr>
                  </w:rPrChange>
                </w:rPr>
                <w:t>“ can be con</w:t>
              </w:r>
              <w:r>
                <w:rPr>
                  <w:sz w:val="18"/>
                  <w:szCs w:val="22"/>
                  <w:lang w:val="en-US"/>
                </w:rPr>
                <w:t xml:space="preserve">sidered instead of </w:t>
              </w:r>
              <w:proofErr w:type="spellStart"/>
              <w:r>
                <w:rPr>
                  <w:sz w:val="18"/>
                  <w:szCs w:val="22"/>
                  <w:lang w:val="en-US"/>
                </w:rPr>
                <w:t>standard_name</w:t>
              </w:r>
            </w:ins>
            <w:proofErr w:type="spellEnd"/>
          </w:p>
        </w:tc>
      </w:tr>
      <w:tr w:rsidR="008F742F" w:rsidRPr="001B5137" w14:paraId="1C25619B" w14:textId="77777777" w:rsidTr="00734686">
        <w:tc>
          <w:tcPr>
            <w:tcW w:w="2694" w:type="dxa"/>
            <w:vAlign w:val="center"/>
          </w:tcPr>
          <w:p w14:paraId="1F3E95DA" w14:textId="6A523B19" w:rsidR="008F742F" w:rsidRPr="00034F87" w:rsidRDefault="008F742F" w:rsidP="008F742F">
            <w:pPr>
              <w:pStyle w:val="TabelleStandard-Zeile"/>
              <w:ind w:left="142"/>
              <w:rPr>
                <w:b/>
                <w:bCs/>
                <w:sz w:val="20"/>
              </w:rPr>
            </w:pPr>
            <w:proofErr w:type="spellStart"/>
            <w:r w:rsidRPr="0041282C">
              <w:rPr>
                <w:b/>
                <w:bCs/>
                <w:sz w:val="20"/>
              </w:rPr>
              <w:t>sname</w:t>
            </w:r>
            <w:proofErr w:type="spellEnd"/>
          </w:p>
        </w:tc>
        <w:tc>
          <w:tcPr>
            <w:tcW w:w="2268" w:type="dxa"/>
            <w:vAlign w:val="center"/>
          </w:tcPr>
          <w:p w14:paraId="3F0797E0" w14:textId="5674BACB" w:rsidR="008F742F" w:rsidRPr="001259AE" w:rsidRDefault="008F742F" w:rsidP="008F742F">
            <w:pPr>
              <w:pStyle w:val="TabelleStandard-Zeile"/>
              <w:ind w:left="142"/>
              <w:rPr>
                <w:b/>
                <w:bCs/>
              </w:rPr>
            </w:pPr>
            <w:proofErr w:type="spellStart"/>
            <w:r>
              <w:rPr>
                <w:b/>
                <w:bCs/>
                <w:sz w:val="18"/>
                <w:szCs w:val="22"/>
                <w:lang w:val="it-IT"/>
              </w:rPr>
              <w:t>ShortName</w:t>
            </w:r>
            <w:proofErr w:type="spellEnd"/>
          </w:p>
        </w:tc>
        <w:tc>
          <w:tcPr>
            <w:tcW w:w="4819" w:type="dxa"/>
            <w:vAlign w:val="center"/>
          </w:tcPr>
          <w:p w14:paraId="215A3163" w14:textId="6C618CE3" w:rsidR="008F742F" w:rsidRPr="00CB771E" w:rsidRDefault="008F742F" w:rsidP="008F742F">
            <w:pPr>
              <w:pStyle w:val="TabelleStandard-Zeile"/>
              <w:ind w:left="107"/>
              <w:rPr>
                <w:sz w:val="18"/>
                <w:szCs w:val="22"/>
                <w:lang w:val="en-US"/>
              </w:rPr>
            </w:pPr>
            <w:r>
              <w:rPr>
                <w:sz w:val="18"/>
                <w:szCs w:val="22"/>
                <w:lang w:val="en-US"/>
              </w:rPr>
              <w:t xml:space="preserve">Short </w:t>
            </w:r>
            <w:r w:rsidR="002043D5">
              <w:rPr>
                <w:sz w:val="18"/>
                <w:szCs w:val="22"/>
                <w:lang w:val="en-US"/>
              </w:rPr>
              <w:t>n</w:t>
            </w:r>
            <w:r>
              <w:rPr>
                <w:sz w:val="18"/>
                <w:szCs w:val="22"/>
                <w:lang w:val="en-US"/>
              </w:rPr>
              <w:t>ame of the parking area</w:t>
            </w:r>
            <w:r w:rsidR="002043D5">
              <w:rPr>
                <w:sz w:val="18"/>
                <w:szCs w:val="22"/>
                <w:lang w:val="en-US"/>
              </w:rPr>
              <w:t>. Matched with the parking name as provided by the Parking Data Provider.</w:t>
            </w:r>
          </w:p>
        </w:tc>
      </w:tr>
      <w:tr w:rsidR="008F742F" w:rsidRPr="001B5137" w14:paraId="1AD4B1EF" w14:textId="77777777" w:rsidTr="00734686">
        <w:tc>
          <w:tcPr>
            <w:tcW w:w="2694" w:type="dxa"/>
            <w:vAlign w:val="center"/>
          </w:tcPr>
          <w:p w14:paraId="611E4B74" w14:textId="5F7484FE" w:rsidR="008F742F" w:rsidRPr="00034F87" w:rsidRDefault="00D27532" w:rsidP="008F742F">
            <w:pPr>
              <w:pStyle w:val="TabelleStandard-Zeile"/>
              <w:ind w:left="142"/>
              <w:rPr>
                <w:b/>
                <w:bCs/>
                <w:sz w:val="20"/>
              </w:rPr>
            </w:pPr>
            <w:proofErr w:type="spellStart"/>
            <w:r w:rsidRPr="00034F87">
              <w:rPr>
                <w:b/>
                <w:bCs/>
                <w:sz w:val="20"/>
              </w:rPr>
              <w:t>scoordinate</w:t>
            </w:r>
            <w:proofErr w:type="spellEnd"/>
          </w:p>
        </w:tc>
        <w:tc>
          <w:tcPr>
            <w:tcW w:w="2268" w:type="dxa"/>
            <w:vAlign w:val="center"/>
          </w:tcPr>
          <w:p w14:paraId="62417A4E" w14:textId="572ED855" w:rsidR="008F742F" w:rsidRPr="001259AE" w:rsidRDefault="008F742F" w:rsidP="008F742F">
            <w:pPr>
              <w:pStyle w:val="TabelleStandard-Zeile"/>
              <w:ind w:left="142"/>
              <w:rPr>
                <w:b/>
                <w:bCs/>
              </w:rPr>
            </w:pPr>
            <w:proofErr w:type="spellStart"/>
            <w:r>
              <w:rPr>
                <w:b/>
                <w:bCs/>
                <w:sz w:val="18"/>
                <w:szCs w:val="22"/>
                <w:lang w:val="it-IT"/>
              </w:rPr>
              <w:t>Centroid</w:t>
            </w:r>
            <w:proofErr w:type="spellEnd"/>
          </w:p>
        </w:tc>
        <w:tc>
          <w:tcPr>
            <w:tcW w:w="4819" w:type="dxa"/>
            <w:vAlign w:val="center"/>
          </w:tcPr>
          <w:p w14:paraId="04FDE206" w14:textId="7AB45FC4" w:rsidR="008F742F" w:rsidRPr="00CB771E" w:rsidRDefault="00633968" w:rsidP="008F742F">
            <w:pPr>
              <w:pStyle w:val="TabelleStandard-Zeile"/>
              <w:ind w:left="107"/>
              <w:rPr>
                <w:sz w:val="18"/>
                <w:szCs w:val="22"/>
                <w:lang w:val="en-US"/>
              </w:rPr>
            </w:pPr>
            <w:r>
              <w:rPr>
                <w:sz w:val="18"/>
                <w:szCs w:val="22"/>
                <w:lang w:val="en-US"/>
              </w:rPr>
              <w:t xml:space="preserve">Position of the parking area. Provided as </w:t>
            </w:r>
            <w:proofErr w:type="spellStart"/>
            <w:r>
              <w:rPr>
                <w:sz w:val="18"/>
                <w:szCs w:val="22"/>
                <w:lang w:val="en-US"/>
              </w:rPr>
              <w:t>lat</w:t>
            </w:r>
            <w:proofErr w:type="spellEnd"/>
            <w:r>
              <w:rPr>
                <w:sz w:val="18"/>
                <w:szCs w:val="22"/>
                <w:lang w:val="en-US"/>
              </w:rPr>
              <w:t xml:space="preserve"> / long (only).</w:t>
            </w:r>
          </w:p>
        </w:tc>
      </w:tr>
      <w:tr w:rsidR="008F742F" w:rsidRPr="001B5137" w14:paraId="0CD5F91D" w14:textId="77777777" w:rsidTr="00734686">
        <w:tc>
          <w:tcPr>
            <w:tcW w:w="2694" w:type="dxa"/>
            <w:vAlign w:val="center"/>
          </w:tcPr>
          <w:p w14:paraId="6CBAE8AD" w14:textId="6FA5983F" w:rsidR="008F742F" w:rsidRPr="00034F87" w:rsidRDefault="00D27532" w:rsidP="008F742F">
            <w:pPr>
              <w:pStyle w:val="TabelleStandard-Zeile"/>
              <w:ind w:left="142"/>
              <w:rPr>
                <w:b/>
                <w:bCs/>
                <w:sz w:val="20"/>
              </w:rPr>
            </w:pPr>
            <w:r w:rsidRPr="009450C3">
              <w:rPr>
                <w:b/>
                <w:bCs/>
                <w:sz w:val="20"/>
              </w:rPr>
              <w:t>-</w:t>
            </w:r>
          </w:p>
        </w:tc>
        <w:tc>
          <w:tcPr>
            <w:tcW w:w="2268" w:type="dxa"/>
            <w:vAlign w:val="center"/>
          </w:tcPr>
          <w:p w14:paraId="597D204B" w14:textId="3B2E25DF" w:rsidR="008F742F" w:rsidRPr="001259AE" w:rsidRDefault="008F742F" w:rsidP="008F742F">
            <w:pPr>
              <w:pStyle w:val="TabelleStandard-Zeile"/>
              <w:ind w:left="142"/>
              <w:rPr>
                <w:b/>
                <w:bCs/>
              </w:rPr>
            </w:pPr>
            <w:proofErr w:type="spellStart"/>
            <w:r w:rsidRPr="004B4CCB">
              <w:rPr>
                <w:b/>
                <w:bCs/>
                <w:sz w:val="18"/>
                <w:szCs w:val="22"/>
                <w:lang w:val="it-IT"/>
              </w:rPr>
              <w:t>gml:Polygon</w:t>
            </w:r>
            <w:proofErr w:type="spellEnd"/>
          </w:p>
        </w:tc>
        <w:tc>
          <w:tcPr>
            <w:tcW w:w="4819" w:type="dxa"/>
            <w:vAlign w:val="center"/>
          </w:tcPr>
          <w:p w14:paraId="304CC95E" w14:textId="764E5033" w:rsidR="008F742F" w:rsidRPr="00CB771E" w:rsidRDefault="002D6432" w:rsidP="008F742F">
            <w:pPr>
              <w:pStyle w:val="TabelleStandard-Zeile"/>
              <w:ind w:left="107"/>
              <w:rPr>
                <w:sz w:val="18"/>
                <w:szCs w:val="22"/>
                <w:lang w:val="en-US"/>
              </w:rPr>
            </w:pPr>
            <w:r>
              <w:rPr>
                <w:sz w:val="18"/>
                <w:szCs w:val="22"/>
                <w:lang w:val="en-US"/>
              </w:rPr>
              <w:t xml:space="preserve">Not provided in the </w:t>
            </w:r>
            <w:proofErr w:type="spellStart"/>
            <w:r>
              <w:rPr>
                <w:sz w:val="18"/>
                <w:szCs w:val="22"/>
                <w:lang w:val="en-US"/>
              </w:rPr>
              <w:t>NeTEx</w:t>
            </w:r>
            <w:proofErr w:type="spellEnd"/>
            <w:r>
              <w:rPr>
                <w:sz w:val="18"/>
                <w:szCs w:val="22"/>
                <w:lang w:val="en-US"/>
              </w:rPr>
              <w:t xml:space="preserve"> export</w:t>
            </w:r>
          </w:p>
        </w:tc>
      </w:tr>
      <w:tr w:rsidR="00B66996" w:rsidRPr="001B5137" w14:paraId="7341618A" w14:textId="77777777" w:rsidTr="00734686">
        <w:tc>
          <w:tcPr>
            <w:tcW w:w="2694" w:type="dxa"/>
            <w:vAlign w:val="center"/>
          </w:tcPr>
          <w:p w14:paraId="07C27879" w14:textId="5C983A5C" w:rsidR="00B66996" w:rsidRPr="00034F87" w:rsidRDefault="00B66996" w:rsidP="00B66996">
            <w:pPr>
              <w:pStyle w:val="TabelleStandard-Zeile"/>
              <w:ind w:left="142"/>
              <w:rPr>
                <w:b/>
                <w:bCs/>
                <w:sz w:val="20"/>
              </w:rPr>
            </w:pPr>
            <w:commentRangeStart w:id="31"/>
            <w:proofErr w:type="spellStart"/>
            <w:r w:rsidRPr="00034F87">
              <w:rPr>
                <w:b/>
                <w:bCs/>
                <w:sz w:val="20"/>
              </w:rPr>
              <w:t>sorigin</w:t>
            </w:r>
            <w:commentRangeEnd w:id="31"/>
            <w:proofErr w:type="spellEnd"/>
            <w:r w:rsidRPr="00034F87">
              <w:rPr>
                <w:b/>
                <w:bCs/>
                <w:sz w:val="20"/>
              </w:rPr>
              <w:commentReference w:id="31"/>
            </w:r>
          </w:p>
        </w:tc>
        <w:tc>
          <w:tcPr>
            <w:tcW w:w="2268" w:type="dxa"/>
            <w:vAlign w:val="center"/>
          </w:tcPr>
          <w:p w14:paraId="4A947081" w14:textId="746FB28D" w:rsidR="00B66996" w:rsidRPr="001259AE" w:rsidRDefault="00B66996" w:rsidP="00B66996">
            <w:pPr>
              <w:pStyle w:val="TabelleStandard-Zeile"/>
              <w:ind w:left="142"/>
              <w:rPr>
                <w:b/>
                <w:bCs/>
              </w:rPr>
            </w:pPr>
            <w:proofErr w:type="spellStart"/>
            <w:r w:rsidRPr="008807B1">
              <w:rPr>
                <w:b/>
                <w:bCs/>
                <w:sz w:val="18"/>
                <w:szCs w:val="22"/>
                <w:lang w:val="it-IT"/>
              </w:rPr>
              <w:t>OperatorRef</w:t>
            </w:r>
            <w:proofErr w:type="spellEnd"/>
          </w:p>
        </w:tc>
        <w:tc>
          <w:tcPr>
            <w:tcW w:w="4819" w:type="dxa"/>
            <w:vAlign w:val="center"/>
          </w:tcPr>
          <w:p w14:paraId="302306F6" w14:textId="6359E2DE" w:rsidR="00B66996" w:rsidRDefault="006336BD" w:rsidP="00B66996">
            <w:pPr>
              <w:pStyle w:val="TabelleStandard-Zeile"/>
              <w:ind w:left="107"/>
              <w:rPr>
                <w:sz w:val="18"/>
                <w:szCs w:val="22"/>
                <w:lang w:val="en-US"/>
              </w:rPr>
            </w:pPr>
            <w:r w:rsidRPr="00D23B5F">
              <w:rPr>
                <w:sz w:val="18"/>
                <w:szCs w:val="22"/>
                <w:lang w:val="en-US"/>
              </w:rPr>
              <w:t xml:space="preserve">Reference to the parking area operator. Please note that </w:t>
            </w:r>
            <w:r w:rsidR="009D2651" w:rsidRPr="00D23B5F">
              <w:rPr>
                <w:sz w:val="18"/>
                <w:szCs w:val="22"/>
                <w:lang w:val="en-US"/>
              </w:rPr>
              <w:t xml:space="preserve">there is the need to enrich the structure “organizations” in the </w:t>
            </w:r>
            <w:proofErr w:type="spellStart"/>
            <w:r w:rsidR="009D2651" w:rsidRPr="00D23B5F">
              <w:rPr>
                <w:sz w:val="18"/>
                <w:szCs w:val="22"/>
                <w:lang w:val="en-US"/>
              </w:rPr>
              <w:t>ResourceFrame</w:t>
            </w:r>
            <w:proofErr w:type="spellEnd"/>
            <w:r w:rsidR="009D2651" w:rsidRPr="00D23B5F">
              <w:rPr>
                <w:sz w:val="18"/>
                <w:szCs w:val="22"/>
                <w:lang w:val="en-US"/>
              </w:rPr>
              <w:t xml:space="preserve"> with an additional record related to this new operator.</w:t>
            </w:r>
            <w:r w:rsidR="00514551" w:rsidRPr="00D23B5F">
              <w:rPr>
                <w:sz w:val="18"/>
                <w:szCs w:val="22"/>
                <w:lang w:val="en-US"/>
              </w:rPr>
              <w:t xml:space="preserve"> Following fields have to be considered:</w:t>
            </w:r>
          </w:p>
          <w:p w14:paraId="5147A7FC" w14:textId="421296D1" w:rsidR="00514551" w:rsidRDefault="005B17CC" w:rsidP="00514551">
            <w:pPr>
              <w:pStyle w:val="TabelleStandard-Zeile"/>
              <w:numPr>
                <w:ilvl w:val="0"/>
                <w:numId w:val="44"/>
              </w:numPr>
              <w:rPr>
                <w:sz w:val="18"/>
                <w:szCs w:val="22"/>
                <w:lang w:val="en-US"/>
              </w:rPr>
            </w:pPr>
            <w:r w:rsidRPr="00D23B5F">
              <w:rPr>
                <w:b/>
                <w:bCs/>
                <w:sz w:val="18"/>
                <w:szCs w:val="22"/>
                <w:lang w:val="en-US"/>
              </w:rPr>
              <w:t>id</w:t>
            </w:r>
            <w:r>
              <w:rPr>
                <w:sz w:val="18"/>
                <w:szCs w:val="22"/>
                <w:lang w:val="en-US"/>
              </w:rPr>
              <w:t xml:space="preserve"> (Global ID of parking operator, to be generated from its name)</w:t>
            </w:r>
          </w:p>
          <w:p w14:paraId="08D159B4" w14:textId="15E0DC47" w:rsidR="005B17CC" w:rsidRPr="00D23B5F" w:rsidRDefault="002A398D" w:rsidP="00514551">
            <w:pPr>
              <w:pStyle w:val="TabelleStandard-Zeile"/>
              <w:numPr>
                <w:ilvl w:val="0"/>
                <w:numId w:val="44"/>
              </w:numPr>
              <w:rPr>
                <w:b/>
                <w:bCs/>
                <w:sz w:val="18"/>
                <w:szCs w:val="22"/>
                <w:lang w:val="en-US"/>
              </w:rPr>
            </w:pPr>
            <w:r w:rsidRPr="00D23B5F">
              <w:rPr>
                <w:b/>
                <w:bCs/>
                <w:sz w:val="18"/>
                <w:szCs w:val="22"/>
                <w:lang w:val="en-US"/>
              </w:rPr>
              <w:t>Name</w:t>
            </w:r>
          </w:p>
          <w:p w14:paraId="3F5A49E2" w14:textId="13DCA2B0" w:rsidR="002A398D" w:rsidRDefault="002A398D" w:rsidP="00514551">
            <w:pPr>
              <w:pStyle w:val="TabelleStandard-Zeile"/>
              <w:numPr>
                <w:ilvl w:val="0"/>
                <w:numId w:val="44"/>
              </w:numPr>
              <w:rPr>
                <w:sz w:val="18"/>
                <w:szCs w:val="22"/>
                <w:lang w:val="en-US"/>
              </w:rPr>
            </w:pPr>
            <w:proofErr w:type="spellStart"/>
            <w:r w:rsidRPr="00D23B5F">
              <w:rPr>
                <w:b/>
                <w:bCs/>
                <w:sz w:val="18"/>
                <w:szCs w:val="22"/>
                <w:lang w:val="en-US"/>
              </w:rPr>
              <w:t>ShortName</w:t>
            </w:r>
            <w:proofErr w:type="spellEnd"/>
            <w:r>
              <w:rPr>
                <w:sz w:val="18"/>
                <w:szCs w:val="22"/>
                <w:lang w:val="en-US"/>
              </w:rPr>
              <w:t xml:space="preserve"> (same value as name)</w:t>
            </w:r>
          </w:p>
          <w:p w14:paraId="2311DDD9" w14:textId="4F6B41BE" w:rsidR="002A398D" w:rsidRDefault="002A398D" w:rsidP="00514551">
            <w:pPr>
              <w:pStyle w:val="TabelleStandard-Zeile"/>
              <w:numPr>
                <w:ilvl w:val="0"/>
                <w:numId w:val="44"/>
              </w:numPr>
              <w:rPr>
                <w:sz w:val="18"/>
                <w:szCs w:val="22"/>
                <w:lang w:val="en-US"/>
              </w:rPr>
            </w:pPr>
            <w:proofErr w:type="spellStart"/>
            <w:r w:rsidRPr="00D23B5F">
              <w:rPr>
                <w:b/>
                <w:bCs/>
                <w:sz w:val="18"/>
                <w:szCs w:val="22"/>
                <w:lang w:val="en-US"/>
              </w:rPr>
              <w:t>OrganisationType</w:t>
            </w:r>
            <w:proofErr w:type="spellEnd"/>
            <w:r>
              <w:rPr>
                <w:sz w:val="18"/>
                <w:szCs w:val="22"/>
                <w:lang w:val="en-US"/>
              </w:rPr>
              <w:t xml:space="preserve"> (</w:t>
            </w:r>
            <w:r w:rsidR="00D23B5F">
              <w:rPr>
                <w:sz w:val="18"/>
                <w:szCs w:val="22"/>
                <w:lang w:val="en-US"/>
              </w:rPr>
              <w:t>default value: “</w:t>
            </w:r>
            <w:proofErr w:type="spellStart"/>
            <w:r w:rsidR="00D23B5F" w:rsidRPr="00D23B5F">
              <w:rPr>
                <w:sz w:val="18"/>
                <w:szCs w:val="22"/>
                <w:lang w:val="en-US"/>
              </w:rPr>
              <w:t>facilityOperator</w:t>
            </w:r>
            <w:proofErr w:type="spellEnd"/>
            <w:r w:rsidR="00D23B5F">
              <w:rPr>
                <w:sz w:val="18"/>
                <w:szCs w:val="22"/>
                <w:lang w:val="en-US"/>
              </w:rPr>
              <w:t>”)</w:t>
            </w:r>
          </w:p>
          <w:p w14:paraId="3BACE7B2" w14:textId="638A9040" w:rsidR="009D2651" w:rsidRPr="00CB771E" w:rsidRDefault="009D2651" w:rsidP="00B66996">
            <w:pPr>
              <w:pStyle w:val="TabelleStandard-Zeile"/>
              <w:ind w:left="107"/>
              <w:rPr>
                <w:sz w:val="18"/>
                <w:szCs w:val="22"/>
                <w:lang w:val="en-US"/>
              </w:rPr>
            </w:pPr>
          </w:p>
        </w:tc>
      </w:tr>
      <w:tr w:rsidR="00034F87" w:rsidRPr="001B5137" w14:paraId="00801850" w14:textId="77777777" w:rsidTr="00734686">
        <w:tc>
          <w:tcPr>
            <w:tcW w:w="2694" w:type="dxa"/>
            <w:vAlign w:val="center"/>
          </w:tcPr>
          <w:p w14:paraId="2E47EF15" w14:textId="21DF7AEB" w:rsidR="00034F87" w:rsidRPr="00034F87" w:rsidRDefault="00034F87" w:rsidP="00034F87">
            <w:pPr>
              <w:pStyle w:val="TabelleStandard-Zeile"/>
              <w:ind w:left="142"/>
              <w:rPr>
                <w:b/>
                <w:bCs/>
                <w:sz w:val="20"/>
              </w:rPr>
            </w:pPr>
            <w:r w:rsidRPr="009450C3">
              <w:rPr>
                <w:b/>
                <w:bCs/>
                <w:sz w:val="20"/>
              </w:rPr>
              <w:t>-</w:t>
            </w:r>
          </w:p>
        </w:tc>
        <w:tc>
          <w:tcPr>
            <w:tcW w:w="2268" w:type="dxa"/>
            <w:vAlign w:val="center"/>
          </w:tcPr>
          <w:p w14:paraId="18ABCD86" w14:textId="7C21C38E" w:rsidR="00034F87" w:rsidRPr="001259AE" w:rsidRDefault="00034F87" w:rsidP="00034F87">
            <w:pPr>
              <w:pStyle w:val="TabelleStandard-Zeile"/>
              <w:ind w:left="142"/>
              <w:rPr>
                <w:b/>
                <w:bCs/>
              </w:rPr>
            </w:pPr>
            <w:proofErr w:type="spellStart"/>
            <w:r w:rsidRPr="008807B1">
              <w:rPr>
                <w:b/>
                <w:bCs/>
                <w:sz w:val="18"/>
                <w:szCs w:val="22"/>
                <w:lang w:val="it-IT"/>
              </w:rPr>
              <w:t>entrances</w:t>
            </w:r>
            <w:proofErr w:type="spellEnd"/>
          </w:p>
        </w:tc>
        <w:tc>
          <w:tcPr>
            <w:tcW w:w="4819" w:type="dxa"/>
            <w:vAlign w:val="center"/>
          </w:tcPr>
          <w:p w14:paraId="11F85FCE" w14:textId="0E9F320C" w:rsidR="00034F87" w:rsidRPr="00CB771E" w:rsidRDefault="00034F87" w:rsidP="00034F87">
            <w:pPr>
              <w:pStyle w:val="TabelleStandard-Zeile"/>
              <w:ind w:left="107"/>
              <w:rPr>
                <w:sz w:val="18"/>
                <w:szCs w:val="22"/>
                <w:lang w:val="en-US"/>
              </w:rPr>
            </w:pPr>
            <w:r>
              <w:rPr>
                <w:sz w:val="18"/>
                <w:szCs w:val="22"/>
                <w:lang w:val="en-US"/>
              </w:rPr>
              <w:t xml:space="preserve">Not provided in the </w:t>
            </w:r>
            <w:proofErr w:type="spellStart"/>
            <w:r>
              <w:rPr>
                <w:sz w:val="18"/>
                <w:szCs w:val="22"/>
                <w:lang w:val="en-US"/>
              </w:rPr>
              <w:t>NeTEx</w:t>
            </w:r>
            <w:proofErr w:type="spellEnd"/>
            <w:r>
              <w:rPr>
                <w:sz w:val="18"/>
                <w:szCs w:val="22"/>
                <w:lang w:val="en-US"/>
              </w:rPr>
              <w:t xml:space="preserve"> export</w:t>
            </w:r>
          </w:p>
        </w:tc>
      </w:tr>
      <w:tr w:rsidR="00034F87" w:rsidRPr="001B5137" w14:paraId="6E52580E" w14:textId="77777777" w:rsidTr="00734686">
        <w:tc>
          <w:tcPr>
            <w:tcW w:w="2694" w:type="dxa"/>
            <w:vAlign w:val="center"/>
          </w:tcPr>
          <w:p w14:paraId="4D316A90" w14:textId="38BCFD40" w:rsidR="00034F87" w:rsidRPr="007A1451" w:rsidRDefault="007A1451" w:rsidP="00034F87">
            <w:pPr>
              <w:pStyle w:val="TabelleStandard-Zeile"/>
              <w:ind w:left="142"/>
              <w:rPr>
                <w:b/>
                <w:bCs/>
                <w:lang w:val="en-US"/>
              </w:rPr>
            </w:pPr>
            <w:proofErr w:type="spellStart"/>
            <w:r w:rsidRPr="007A1451">
              <w:rPr>
                <w:b/>
                <w:bCs/>
                <w:sz w:val="18"/>
                <w:szCs w:val="22"/>
                <w:lang w:val="en-US"/>
              </w:rPr>
              <w:t>smetadata</w:t>
            </w:r>
            <w:proofErr w:type="spellEnd"/>
            <w:r w:rsidRPr="007A1451">
              <w:rPr>
                <w:b/>
                <w:bCs/>
                <w:sz w:val="18"/>
                <w:szCs w:val="22"/>
                <w:lang w:val="en-US"/>
              </w:rPr>
              <w:t xml:space="preserve"> -&gt; </w:t>
            </w:r>
            <w:proofErr w:type="spellStart"/>
            <w:r w:rsidRPr="007A1451">
              <w:rPr>
                <w:b/>
                <w:bCs/>
                <w:sz w:val="18"/>
                <w:szCs w:val="22"/>
                <w:lang w:val="en-US"/>
              </w:rPr>
              <w:t>parkingtype</w:t>
            </w:r>
            <w:proofErr w:type="spellEnd"/>
            <w:r w:rsidRPr="007A1451">
              <w:rPr>
                <w:b/>
                <w:bCs/>
                <w:sz w:val="18"/>
                <w:szCs w:val="22"/>
                <w:lang w:val="en-US"/>
              </w:rPr>
              <w:t xml:space="preserve"> </w:t>
            </w:r>
          </w:p>
        </w:tc>
        <w:tc>
          <w:tcPr>
            <w:tcW w:w="2268" w:type="dxa"/>
            <w:vAlign w:val="center"/>
          </w:tcPr>
          <w:p w14:paraId="7BD1E450" w14:textId="36581400" w:rsidR="00034F87" w:rsidRPr="001259AE" w:rsidRDefault="00034F87" w:rsidP="00034F87">
            <w:pPr>
              <w:pStyle w:val="TabelleStandard-Zeile"/>
              <w:ind w:left="142"/>
              <w:rPr>
                <w:b/>
                <w:bCs/>
              </w:rPr>
            </w:pPr>
            <w:proofErr w:type="spellStart"/>
            <w:r w:rsidRPr="00B708C5">
              <w:rPr>
                <w:b/>
                <w:bCs/>
                <w:sz w:val="18"/>
                <w:szCs w:val="22"/>
                <w:lang w:val="it-IT"/>
              </w:rPr>
              <w:t>ParkingType</w:t>
            </w:r>
            <w:proofErr w:type="spellEnd"/>
          </w:p>
        </w:tc>
        <w:tc>
          <w:tcPr>
            <w:tcW w:w="4819" w:type="dxa"/>
            <w:vAlign w:val="center"/>
          </w:tcPr>
          <w:p w14:paraId="3E30B9BD" w14:textId="764A6A12" w:rsidR="00034F87" w:rsidRPr="00CB771E" w:rsidRDefault="007A1451" w:rsidP="00034F87">
            <w:pPr>
              <w:pStyle w:val="TabelleStandard-Zeile"/>
              <w:ind w:left="107"/>
              <w:rPr>
                <w:sz w:val="18"/>
                <w:szCs w:val="22"/>
                <w:lang w:val="en-US"/>
              </w:rPr>
            </w:pPr>
            <w:r>
              <w:rPr>
                <w:sz w:val="18"/>
                <w:szCs w:val="22"/>
                <w:lang w:val="en-US"/>
              </w:rPr>
              <w:t xml:space="preserve">Parking type (enumerated </w:t>
            </w:r>
            <w:commentRangeStart w:id="32"/>
            <w:r>
              <w:rPr>
                <w:sz w:val="18"/>
                <w:szCs w:val="22"/>
                <w:lang w:val="en-US"/>
              </w:rPr>
              <w:t>value</w:t>
            </w:r>
            <w:commentRangeEnd w:id="32"/>
            <w:r w:rsidR="007D4830">
              <w:rPr>
                <w:rStyle w:val="Kommentarzeichen"/>
                <w:lang w:val="en-US"/>
              </w:rPr>
              <w:commentReference w:id="32"/>
            </w:r>
            <w:r>
              <w:rPr>
                <w:sz w:val="18"/>
                <w:szCs w:val="22"/>
                <w:lang w:val="en-US"/>
              </w:rPr>
              <w:t>)</w:t>
            </w:r>
          </w:p>
        </w:tc>
      </w:tr>
      <w:tr w:rsidR="00B803C1" w:rsidRPr="001B5137" w14:paraId="635F4F87" w14:textId="77777777" w:rsidTr="00734686">
        <w:tc>
          <w:tcPr>
            <w:tcW w:w="2694" w:type="dxa"/>
            <w:vAlign w:val="center"/>
          </w:tcPr>
          <w:p w14:paraId="22F9FE8E" w14:textId="0B523650" w:rsidR="00B803C1" w:rsidRPr="007A1451" w:rsidRDefault="00B803C1" w:rsidP="00B803C1">
            <w:pPr>
              <w:pStyle w:val="TabelleStandard-Zeile"/>
              <w:ind w:left="142"/>
              <w:rPr>
                <w:b/>
                <w:bCs/>
                <w:sz w:val="18"/>
                <w:szCs w:val="22"/>
                <w:lang w:val="en-US"/>
              </w:rPr>
            </w:pPr>
            <w:proofErr w:type="spellStart"/>
            <w:r w:rsidRPr="007A1451">
              <w:rPr>
                <w:b/>
                <w:bCs/>
                <w:sz w:val="18"/>
                <w:szCs w:val="22"/>
                <w:lang w:val="en-US"/>
              </w:rPr>
              <w:t>smetadata</w:t>
            </w:r>
            <w:proofErr w:type="spellEnd"/>
            <w:r w:rsidRPr="007A1451">
              <w:rPr>
                <w:b/>
                <w:bCs/>
                <w:sz w:val="18"/>
                <w:szCs w:val="22"/>
                <w:lang w:val="en-US"/>
              </w:rPr>
              <w:t xml:space="preserve"> -&gt; </w:t>
            </w:r>
            <w:proofErr w:type="spellStart"/>
            <w:r w:rsidRPr="007A1451">
              <w:rPr>
                <w:b/>
                <w:bCs/>
                <w:sz w:val="18"/>
                <w:szCs w:val="22"/>
                <w:lang w:val="en-US"/>
              </w:rPr>
              <w:t>parking</w:t>
            </w:r>
            <w:r>
              <w:rPr>
                <w:b/>
                <w:bCs/>
                <w:sz w:val="18"/>
                <w:szCs w:val="22"/>
                <w:lang w:val="en-US"/>
              </w:rPr>
              <w:t>vehicle</w:t>
            </w:r>
            <w:r w:rsidRPr="007A1451">
              <w:rPr>
                <w:b/>
                <w:bCs/>
                <w:sz w:val="18"/>
                <w:szCs w:val="22"/>
                <w:lang w:val="en-US"/>
              </w:rPr>
              <w:t>type</w:t>
            </w:r>
            <w:r>
              <w:rPr>
                <w:b/>
                <w:bCs/>
                <w:sz w:val="18"/>
                <w:szCs w:val="22"/>
                <w:lang w:val="en-US"/>
              </w:rPr>
              <w:t>s</w:t>
            </w:r>
            <w:proofErr w:type="spellEnd"/>
            <w:r w:rsidRPr="007A1451">
              <w:rPr>
                <w:b/>
                <w:bCs/>
                <w:sz w:val="18"/>
                <w:szCs w:val="22"/>
                <w:lang w:val="en-US"/>
              </w:rPr>
              <w:t xml:space="preserve"> </w:t>
            </w:r>
          </w:p>
        </w:tc>
        <w:tc>
          <w:tcPr>
            <w:tcW w:w="2268" w:type="dxa"/>
            <w:vAlign w:val="center"/>
          </w:tcPr>
          <w:p w14:paraId="6BA7404F" w14:textId="5E327793" w:rsidR="00B803C1" w:rsidRPr="00B708C5" w:rsidRDefault="00B803C1" w:rsidP="00B803C1">
            <w:pPr>
              <w:pStyle w:val="TabelleStandard-Zeile"/>
              <w:ind w:left="142"/>
              <w:rPr>
                <w:b/>
                <w:bCs/>
                <w:sz w:val="18"/>
                <w:szCs w:val="22"/>
                <w:lang w:val="it-IT"/>
              </w:rPr>
            </w:pPr>
            <w:proofErr w:type="spellStart"/>
            <w:r w:rsidRPr="00B708C5">
              <w:rPr>
                <w:b/>
                <w:bCs/>
                <w:sz w:val="18"/>
                <w:szCs w:val="22"/>
                <w:lang w:val="it-IT"/>
              </w:rPr>
              <w:t>ParkingVehicleTypes</w:t>
            </w:r>
            <w:proofErr w:type="spellEnd"/>
          </w:p>
        </w:tc>
        <w:tc>
          <w:tcPr>
            <w:tcW w:w="4819" w:type="dxa"/>
            <w:vAlign w:val="center"/>
          </w:tcPr>
          <w:p w14:paraId="0A5B15C8" w14:textId="1C862C0C" w:rsidR="00B803C1" w:rsidRDefault="00B803C1" w:rsidP="00B803C1">
            <w:pPr>
              <w:pStyle w:val="TabelleStandard-Zeile"/>
              <w:ind w:left="107"/>
              <w:rPr>
                <w:sz w:val="18"/>
                <w:szCs w:val="22"/>
                <w:lang w:val="en-US"/>
              </w:rPr>
            </w:pPr>
            <w:r>
              <w:rPr>
                <w:sz w:val="18"/>
                <w:szCs w:val="22"/>
                <w:lang w:val="en-US"/>
              </w:rPr>
              <w:t xml:space="preserve">Admitted vehicle types that can park (enumerated </w:t>
            </w:r>
            <w:commentRangeStart w:id="33"/>
            <w:r>
              <w:rPr>
                <w:sz w:val="18"/>
                <w:szCs w:val="22"/>
                <w:lang w:val="en-US"/>
              </w:rPr>
              <w:t>value</w:t>
            </w:r>
            <w:commentRangeEnd w:id="33"/>
            <w:r>
              <w:rPr>
                <w:rStyle w:val="Kommentarzeichen"/>
                <w:lang w:val="en-US"/>
              </w:rPr>
              <w:commentReference w:id="33"/>
            </w:r>
            <w:r>
              <w:rPr>
                <w:sz w:val="18"/>
                <w:szCs w:val="22"/>
                <w:lang w:val="en-US"/>
              </w:rPr>
              <w:t>)</w:t>
            </w:r>
          </w:p>
        </w:tc>
      </w:tr>
      <w:tr w:rsidR="00063F4A" w:rsidRPr="001B5137" w14:paraId="03A667B5" w14:textId="77777777" w:rsidTr="00734686">
        <w:tc>
          <w:tcPr>
            <w:tcW w:w="2694" w:type="dxa"/>
            <w:vAlign w:val="center"/>
          </w:tcPr>
          <w:p w14:paraId="68090D77" w14:textId="601B276C" w:rsidR="00063F4A" w:rsidRPr="00734686" w:rsidRDefault="00063F4A" w:rsidP="00063F4A">
            <w:pPr>
              <w:pStyle w:val="TabelleStandard-Zeile"/>
              <w:ind w:left="142"/>
              <w:rPr>
                <w:b/>
                <w:bCs/>
                <w:lang w:val="en-US"/>
              </w:rPr>
            </w:pPr>
            <w:proofErr w:type="spellStart"/>
            <w:r w:rsidRPr="007A1451">
              <w:rPr>
                <w:b/>
                <w:bCs/>
                <w:sz w:val="18"/>
                <w:szCs w:val="22"/>
                <w:lang w:val="en-US"/>
              </w:rPr>
              <w:t>smetadata</w:t>
            </w:r>
            <w:proofErr w:type="spellEnd"/>
            <w:r w:rsidRPr="007A1451">
              <w:rPr>
                <w:b/>
                <w:bCs/>
                <w:sz w:val="18"/>
                <w:szCs w:val="22"/>
                <w:lang w:val="en-US"/>
              </w:rPr>
              <w:t xml:space="preserve"> -&gt; </w:t>
            </w:r>
            <w:proofErr w:type="spellStart"/>
            <w:r>
              <w:rPr>
                <w:b/>
                <w:bCs/>
                <w:sz w:val="18"/>
                <w:szCs w:val="22"/>
                <w:lang w:val="en-US"/>
              </w:rPr>
              <w:t>parkinglayout</w:t>
            </w:r>
            <w:proofErr w:type="spellEnd"/>
            <w:r w:rsidRPr="007A1451">
              <w:rPr>
                <w:b/>
                <w:bCs/>
                <w:sz w:val="18"/>
                <w:szCs w:val="22"/>
                <w:lang w:val="en-US"/>
              </w:rPr>
              <w:t xml:space="preserve"> </w:t>
            </w:r>
          </w:p>
        </w:tc>
        <w:tc>
          <w:tcPr>
            <w:tcW w:w="2268" w:type="dxa"/>
            <w:vAlign w:val="center"/>
          </w:tcPr>
          <w:p w14:paraId="3E567C27" w14:textId="78E60DBA" w:rsidR="00063F4A" w:rsidRPr="001259AE" w:rsidRDefault="00063F4A" w:rsidP="00063F4A">
            <w:pPr>
              <w:pStyle w:val="TabelleStandard-Zeile"/>
              <w:ind w:left="142"/>
              <w:rPr>
                <w:b/>
                <w:bCs/>
              </w:rPr>
            </w:pPr>
            <w:proofErr w:type="spellStart"/>
            <w:r w:rsidRPr="00B708C5">
              <w:rPr>
                <w:b/>
                <w:bCs/>
                <w:sz w:val="18"/>
                <w:szCs w:val="22"/>
                <w:lang w:val="it-IT"/>
              </w:rPr>
              <w:t>ParkingLayout</w:t>
            </w:r>
            <w:proofErr w:type="spellEnd"/>
          </w:p>
        </w:tc>
        <w:tc>
          <w:tcPr>
            <w:tcW w:w="4819" w:type="dxa"/>
            <w:vAlign w:val="center"/>
          </w:tcPr>
          <w:p w14:paraId="16E5A98E" w14:textId="30807E22" w:rsidR="00063F4A" w:rsidRPr="00CB771E" w:rsidRDefault="00EE3150" w:rsidP="00063F4A">
            <w:pPr>
              <w:pStyle w:val="TabelleStandard-Zeile"/>
              <w:ind w:left="107"/>
              <w:rPr>
                <w:sz w:val="18"/>
                <w:szCs w:val="22"/>
                <w:lang w:val="en-US"/>
              </w:rPr>
            </w:pPr>
            <w:r>
              <w:rPr>
                <w:sz w:val="18"/>
                <w:szCs w:val="22"/>
                <w:lang w:val="en-US"/>
              </w:rPr>
              <w:t>Indicates the type of infrastructure associated to the parking</w:t>
            </w:r>
            <w:r w:rsidR="00063F4A">
              <w:rPr>
                <w:sz w:val="18"/>
                <w:szCs w:val="22"/>
                <w:lang w:val="en-US"/>
              </w:rPr>
              <w:t xml:space="preserve"> (enumerated </w:t>
            </w:r>
            <w:commentRangeStart w:id="34"/>
            <w:r w:rsidR="00063F4A">
              <w:rPr>
                <w:sz w:val="18"/>
                <w:szCs w:val="22"/>
                <w:lang w:val="en-US"/>
              </w:rPr>
              <w:t>value</w:t>
            </w:r>
            <w:commentRangeEnd w:id="34"/>
            <w:r w:rsidR="00063F4A">
              <w:rPr>
                <w:rStyle w:val="Kommentarzeichen"/>
                <w:lang w:val="en-US"/>
              </w:rPr>
              <w:commentReference w:id="34"/>
            </w:r>
            <w:r w:rsidR="00063F4A">
              <w:rPr>
                <w:sz w:val="18"/>
                <w:szCs w:val="22"/>
                <w:lang w:val="en-US"/>
              </w:rPr>
              <w:t>)</w:t>
            </w:r>
          </w:p>
        </w:tc>
      </w:tr>
      <w:tr w:rsidR="00C50B03" w:rsidRPr="001B5137" w14:paraId="691B5EBB" w14:textId="77777777" w:rsidTr="00734686">
        <w:tc>
          <w:tcPr>
            <w:tcW w:w="2694" w:type="dxa"/>
            <w:vAlign w:val="center"/>
          </w:tcPr>
          <w:p w14:paraId="6329FFD6" w14:textId="6B912E6C" w:rsidR="00C50B03" w:rsidRPr="00363D39" w:rsidRDefault="00C50B03" w:rsidP="00C50B03">
            <w:pPr>
              <w:pStyle w:val="TabelleStandard-Zeile"/>
              <w:ind w:left="142"/>
              <w:rPr>
                <w:b/>
                <w:bCs/>
                <w:sz w:val="18"/>
                <w:szCs w:val="22"/>
                <w:lang w:val="en-US"/>
              </w:rPr>
            </w:pPr>
            <w:r w:rsidRPr="00363D39">
              <w:rPr>
                <w:b/>
                <w:bCs/>
                <w:sz w:val="18"/>
                <w:szCs w:val="22"/>
                <w:lang w:val="en-US"/>
              </w:rPr>
              <w:t>-</w:t>
            </w:r>
          </w:p>
        </w:tc>
        <w:tc>
          <w:tcPr>
            <w:tcW w:w="2268" w:type="dxa"/>
            <w:vAlign w:val="center"/>
          </w:tcPr>
          <w:p w14:paraId="5D489789" w14:textId="2C3DCCA7" w:rsidR="00C50B03" w:rsidRPr="001259AE" w:rsidRDefault="00C50B03" w:rsidP="00C50B03">
            <w:pPr>
              <w:pStyle w:val="TabelleStandard-Zeile"/>
              <w:ind w:left="142"/>
              <w:rPr>
                <w:b/>
                <w:bCs/>
              </w:rPr>
            </w:pPr>
            <w:proofErr w:type="spellStart"/>
            <w:r w:rsidRPr="00471D59">
              <w:rPr>
                <w:b/>
                <w:bCs/>
                <w:sz w:val="18"/>
                <w:szCs w:val="22"/>
                <w:lang w:val="it-IT"/>
              </w:rPr>
              <w:t>PrincipalCapacity</w:t>
            </w:r>
            <w:proofErr w:type="spellEnd"/>
          </w:p>
        </w:tc>
        <w:tc>
          <w:tcPr>
            <w:tcW w:w="4819" w:type="dxa"/>
            <w:vAlign w:val="center"/>
          </w:tcPr>
          <w:p w14:paraId="44EA3C62" w14:textId="2A2517A7" w:rsidR="00C50B03" w:rsidRPr="00CB771E" w:rsidRDefault="00C50B03" w:rsidP="00C50B03">
            <w:pPr>
              <w:pStyle w:val="TabelleStandard-Zeile"/>
              <w:ind w:left="107"/>
              <w:rPr>
                <w:sz w:val="18"/>
                <w:szCs w:val="22"/>
                <w:lang w:val="en-US"/>
              </w:rPr>
            </w:pPr>
            <w:r>
              <w:rPr>
                <w:sz w:val="18"/>
                <w:szCs w:val="22"/>
                <w:lang w:val="en-US"/>
              </w:rPr>
              <w:t xml:space="preserve">Not provided in the </w:t>
            </w:r>
            <w:proofErr w:type="spellStart"/>
            <w:r>
              <w:rPr>
                <w:sz w:val="18"/>
                <w:szCs w:val="22"/>
                <w:lang w:val="en-US"/>
              </w:rPr>
              <w:t>NeTEx</w:t>
            </w:r>
            <w:proofErr w:type="spellEnd"/>
            <w:r>
              <w:rPr>
                <w:sz w:val="18"/>
                <w:szCs w:val="22"/>
                <w:lang w:val="en-US"/>
              </w:rPr>
              <w:t xml:space="preserve"> export</w:t>
            </w:r>
          </w:p>
        </w:tc>
      </w:tr>
      <w:tr w:rsidR="00C50B03" w:rsidRPr="001B5137" w14:paraId="238DD8B6" w14:textId="77777777" w:rsidTr="00734686">
        <w:tc>
          <w:tcPr>
            <w:tcW w:w="2694" w:type="dxa"/>
            <w:vAlign w:val="center"/>
          </w:tcPr>
          <w:p w14:paraId="32F2E363" w14:textId="77777777" w:rsidR="00C50B03" w:rsidRDefault="00363D39" w:rsidP="00C50B03">
            <w:pPr>
              <w:pStyle w:val="TabelleStandard-Zeile"/>
              <w:ind w:left="142"/>
              <w:rPr>
                <w:ins w:id="35" w:author="Roberto Cavaliere, NOI" w:date="2024-05-14T06:21:00Z"/>
                <w:b/>
                <w:bCs/>
                <w:sz w:val="18"/>
                <w:szCs w:val="22"/>
                <w:lang w:val="en-US"/>
              </w:rPr>
            </w:pPr>
            <w:proofErr w:type="spellStart"/>
            <w:r>
              <w:rPr>
                <w:b/>
                <w:bCs/>
                <w:sz w:val="18"/>
                <w:szCs w:val="22"/>
                <w:lang w:val="en-US"/>
              </w:rPr>
              <w:t>s</w:t>
            </w:r>
            <w:r w:rsidR="00C50B03" w:rsidRPr="00363D39">
              <w:rPr>
                <w:b/>
                <w:bCs/>
                <w:sz w:val="18"/>
                <w:szCs w:val="22"/>
                <w:lang w:val="en-US"/>
              </w:rPr>
              <w:t>metadata</w:t>
            </w:r>
            <w:proofErr w:type="spellEnd"/>
            <w:r w:rsidR="00C50B03" w:rsidRPr="00363D39">
              <w:rPr>
                <w:b/>
                <w:bCs/>
                <w:sz w:val="18"/>
                <w:szCs w:val="22"/>
                <w:lang w:val="en-US"/>
              </w:rPr>
              <w:t xml:space="preserve"> -&gt; </w:t>
            </w:r>
            <w:r w:rsidRPr="00363D39">
              <w:rPr>
                <w:b/>
                <w:bCs/>
                <w:sz w:val="18"/>
                <w:szCs w:val="22"/>
                <w:lang w:val="en-US"/>
              </w:rPr>
              <w:t>capacity</w:t>
            </w:r>
          </w:p>
          <w:p w14:paraId="5A0E11AF" w14:textId="550BB844" w:rsidR="00566748" w:rsidRPr="00363D39" w:rsidRDefault="00566748" w:rsidP="00C50B03">
            <w:pPr>
              <w:pStyle w:val="TabelleStandard-Zeile"/>
              <w:ind w:left="142"/>
              <w:rPr>
                <w:b/>
                <w:bCs/>
                <w:sz w:val="18"/>
                <w:szCs w:val="22"/>
                <w:lang w:val="en-US"/>
              </w:rPr>
            </w:pPr>
            <w:proofErr w:type="spellStart"/>
            <w:ins w:id="36" w:author="Roberto Cavaliere, NOI" w:date="2024-05-14T06:21:00Z">
              <w:r>
                <w:rPr>
                  <w:b/>
                  <w:bCs/>
                  <w:sz w:val="18"/>
                  <w:szCs w:val="22"/>
                  <w:lang w:val="en-US"/>
                </w:rPr>
                <w:t>smetadata</w:t>
              </w:r>
              <w:proofErr w:type="spellEnd"/>
              <w:r>
                <w:rPr>
                  <w:b/>
                  <w:bCs/>
                  <w:sz w:val="18"/>
                  <w:szCs w:val="22"/>
                  <w:lang w:val="en-US"/>
                </w:rPr>
                <w:t xml:space="preserve"> -&gt;</w:t>
              </w:r>
              <w:r w:rsidR="003C6AB7">
                <w:rPr>
                  <w:b/>
                  <w:bCs/>
                  <w:sz w:val="18"/>
                  <w:szCs w:val="22"/>
                  <w:lang w:val="en-US"/>
                </w:rPr>
                <w:t xml:space="preserve"> </w:t>
              </w:r>
              <w:proofErr w:type="spellStart"/>
              <w:r w:rsidR="003C6AB7">
                <w:rPr>
                  <w:b/>
                  <w:bCs/>
                  <w:sz w:val="18"/>
                  <w:szCs w:val="22"/>
                  <w:lang w:val="en-US"/>
                </w:rPr>
                <w:t>totalPlaces</w:t>
              </w:r>
            </w:ins>
            <w:proofErr w:type="spellEnd"/>
          </w:p>
        </w:tc>
        <w:tc>
          <w:tcPr>
            <w:tcW w:w="2268" w:type="dxa"/>
            <w:vAlign w:val="center"/>
          </w:tcPr>
          <w:p w14:paraId="68C95A09" w14:textId="5A5AF2FA" w:rsidR="00C50B03" w:rsidRPr="00C50B03" w:rsidRDefault="00C50B03" w:rsidP="00C50B03">
            <w:pPr>
              <w:pStyle w:val="TabelleStandard-Zeile"/>
              <w:ind w:left="142"/>
              <w:rPr>
                <w:b/>
                <w:bCs/>
                <w:lang w:val="en-US"/>
              </w:rPr>
            </w:pPr>
            <w:proofErr w:type="spellStart"/>
            <w:r w:rsidRPr="00471D59">
              <w:rPr>
                <w:b/>
                <w:bCs/>
                <w:sz w:val="18"/>
                <w:szCs w:val="22"/>
                <w:lang w:val="it-IT"/>
              </w:rPr>
              <w:t>TotalCapacity</w:t>
            </w:r>
            <w:proofErr w:type="spellEnd"/>
          </w:p>
        </w:tc>
        <w:tc>
          <w:tcPr>
            <w:tcW w:w="4819" w:type="dxa"/>
            <w:vAlign w:val="center"/>
          </w:tcPr>
          <w:p w14:paraId="002DB2CD" w14:textId="77777777" w:rsidR="00C50B03" w:rsidRDefault="00363D39" w:rsidP="00C50B03">
            <w:pPr>
              <w:pStyle w:val="TabelleStandard-Zeile"/>
              <w:ind w:left="107"/>
              <w:rPr>
                <w:ins w:id="37" w:author="Roberto Cavaliere, NOI" w:date="2024-05-14T06:21:00Z"/>
                <w:sz w:val="18"/>
                <w:szCs w:val="22"/>
                <w:lang w:val="en-US"/>
              </w:rPr>
            </w:pPr>
            <w:r>
              <w:rPr>
                <w:sz w:val="18"/>
                <w:szCs w:val="22"/>
                <w:lang w:val="en-US"/>
              </w:rPr>
              <w:t>Total capacity of the parking area</w:t>
            </w:r>
          </w:p>
          <w:p w14:paraId="0F9007F4" w14:textId="2F307B3E" w:rsidR="003C6AB7" w:rsidRPr="00CB771E" w:rsidRDefault="003C6AB7" w:rsidP="00C50B03">
            <w:pPr>
              <w:pStyle w:val="TabelleStandard-Zeile"/>
              <w:ind w:left="107"/>
              <w:rPr>
                <w:sz w:val="18"/>
                <w:szCs w:val="22"/>
                <w:lang w:val="en-US"/>
              </w:rPr>
            </w:pPr>
            <w:ins w:id="38" w:author="Roberto Cavaliere, NOI" w:date="2024-05-14T06:21:00Z">
              <w:r>
                <w:rPr>
                  <w:sz w:val="18"/>
                  <w:szCs w:val="22"/>
                  <w:lang w:val="en-US"/>
                </w:rPr>
                <w:t>For bike parking stations the reference field is “</w:t>
              </w:r>
              <w:proofErr w:type="spellStart"/>
              <w:r>
                <w:rPr>
                  <w:sz w:val="18"/>
                  <w:szCs w:val="22"/>
                  <w:lang w:val="en-US"/>
                </w:rPr>
                <w:t>totalPlaces</w:t>
              </w:r>
              <w:proofErr w:type="spellEnd"/>
              <w:r>
                <w:rPr>
                  <w:sz w:val="18"/>
                  <w:szCs w:val="22"/>
                  <w:lang w:val="en-US"/>
                </w:rPr>
                <w:t>”</w:t>
              </w:r>
            </w:ins>
          </w:p>
        </w:tc>
      </w:tr>
      <w:tr w:rsidR="00213725" w:rsidRPr="001B5137" w14:paraId="489B276C" w14:textId="77777777" w:rsidTr="00734686">
        <w:tc>
          <w:tcPr>
            <w:tcW w:w="2694" w:type="dxa"/>
            <w:vAlign w:val="center"/>
          </w:tcPr>
          <w:p w14:paraId="13BF7305" w14:textId="32BFB8AC" w:rsidR="00213725" w:rsidRPr="00363D39" w:rsidRDefault="00213725" w:rsidP="00213725">
            <w:pPr>
              <w:pStyle w:val="TabelleStandard-Zeile"/>
              <w:ind w:left="142"/>
              <w:rPr>
                <w:b/>
                <w:bCs/>
                <w:sz w:val="18"/>
                <w:szCs w:val="22"/>
                <w:lang w:val="en-US"/>
              </w:rPr>
            </w:pPr>
            <w:proofErr w:type="spellStart"/>
            <w:r w:rsidRPr="007A1451">
              <w:rPr>
                <w:b/>
                <w:bCs/>
                <w:sz w:val="18"/>
                <w:szCs w:val="22"/>
                <w:lang w:val="en-US"/>
              </w:rPr>
              <w:t>smetadata</w:t>
            </w:r>
            <w:proofErr w:type="spellEnd"/>
            <w:r w:rsidRPr="007A1451">
              <w:rPr>
                <w:b/>
                <w:bCs/>
                <w:sz w:val="18"/>
                <w:szCs w:val="22"/>
                <w:lang w:val="en-US"/>
              </w:rPr>
              <w:t xml:space="preserve"> -&gt; </w:t>
            </w:r>
            <w:proofErr w:type="spellStart"/>
            <w:r>
              <w:rPr>
                <w:b/>
                <w:bCs/>
                <w:sz w:val="18"/>
                <w:szCs w:val="22"/>
                <w:lang w:val="en-US"/>
              </w:rPr>
              <w:t>parkingprohibitions</w:t>
            </w:r>
            <w:proofErr w:type="spellEnd"/>
          </w:p>
        </w:tc>
        <w:tc>
          <w:tcPr>
            <w:tcW w:w="2268" w:type="dxa"/>
            <w:vAlign w:val="center"/>
          </w:tcPr>
          <w:p w14:paraId="32AC436F" w14:textId="3B1DFC09" w:rsidR="00213725" w:rsidRPr="00363D39" w:rsidRDefault="00213725" w:rsidP="00213725">
            <w:pPr>
              <w:pStyle w:val="TabelleStandard-Zeile"/>
              <w:ind w:left="142"/>
              <w:rPr>
                <w:b/>
                <w:bCs/>
                <w:lang w:val="en-US"/>
              </w:rPr>
            </w:pPr>
            <w:proofErr w:type="spellStart"/>
            <w:r w:rsidRPr="00471D59">
              <w:rPr>
                <w:b/>
                <w:bCs/>
                <w:sz w:val="18"/>
                <w:szCs w:val="22"/>
                <w:lang w:val="it-IT"/>
              </w:rPr>
              <w:t>ProhibitedForHazardous</w:t>
            </w:r>
            <w:r>
              <w:rPr>
                <w:b/>
                <w:bCs/>
                <w:sz w:val="18"/>
                <w:szCs w:val="22"/>
                <w:lang w:val="it-IT"/>
              </w:rPr>
              <w:t>-</w:t>
            </w:r>
            <w:r w:rsidRPr="00471D59">
              <w:rPr>
                <w:b/>
                <w:bCs/>
                <w:sz w:val="18"/>
                <w:szCs w:val="22"/>
                <w:lang w:val="it-IT"/>
              </w:rPr>
              <w:t>Materials</w:t>
            </w:r>
            <w:proofErr w:type="spellEnd"/>
          </w:p>
        </w:tc>
        <w:tc>
          <w:tcPr>
            <w:tcW w:w="4819" w:type="dxa"/>
            <w:vAlign w:val="center"/>
          </w:tcPr>
          <w:p w14:paraId="15A3D125" w14:textId="278CF33F" w:rsidR="00213725" w:rsidRPr="00CB771E" w:rsidRDefault="00F42694" w:rsidP="00213725">
            <w:pPr>
              <w:pStyle w:val="TabelleStandard-Zeile"/>
              <w:ind w:left="107"/>
              <w:rPr>
                <w:sz w:val="18"/>
                <w:szCs w:val="22"/>
                <w:lang w:val="en-US"/>
              </w:rPr>
            </w:pPr>
            <w:r>
              <w:rPr>
                <w:sz w:val="18"/>
                <w:szCs w:val="22"/>
                <w:lang w:val="en-US"/>
              </w:rPr>
              <w:t xml:space="preserve">Indicates if limitations are available for vehicles transporting dangerous goods </w:t>
            </w:r>
            <w:r w:rsidR="00F16592">
              <w:rPr>
                <w:sz w:val="18"/>
                <w:szCs w:val="22"/>
                <w:lang w:val="en-US"/>
              </w:rPr>
              <w:t>(</w:t>
            </w:r>
            <w:commentRangeStart w:id="39"/>
            <w:proofErr w:type="spellStart"/>
            <w:r w:rsidR="00F16592">
              <w:rPr>
                <w:sz w:val="18"/>
                <w:szCs w:val="22"/>
                <w:lang w:val="en-US"/>
              </w:rPr>
              <w:t>boolean</w:t>
            </w:r>
            <w:commentRangeEnd w:id="39"/>
            <w:proofErr w:type="spellEnd"/>
            <w:r w:rsidR="00F16592">
              <w:rPr>
                <w:rStyle w:val="Kommentarzeichen"/>
                <w:lang w:val="en-US"/>
              </w:rPr>
              <w:commentReference w:id="39"/>
            </w:r>
            <w:r w:rsidR="00F16592">
              <w:rPr>
                <w:sz w:val="18"/>
                <w:szCs w:val="22"/>
                <w:lang w:val="en-US"/>
              </w:rPr>
              <w:t>)</w:t>
            </w:r>
          </w:p>
        </w:tc>
      </w:tr>
      <w:tr w:rsidR="00F42694" w:rsidRPr="001B5137" w14:paraId="5A42D254" w14:textId="77777777" w:rsidTr="00734686">
        <w:tc>
          <w:tcPr>
            <w:tcW w:w="2694" w:type="dxa"/>
            <w:vAlign w:val="center"/>
          </w:tcPr>
          <w:p w14:paraId="564D2766" w14:textId="534A1579" w:rsidR="00F42694" w:rsidRPr="007A1451" w:rsidRDefault="00F42694" w:rsidP="00F42694">
            <w:pPr>
              <w:pStyle w:val="TabelleStandard-Zeile"/>
              <w:ind w:left="142"/>
              <w:rPr>
                <w:b/>
                <w:bCs/>
                <w:sz w:val="18"/>
                <w:szCs w:val="22"/>
                <w:lang w:val="en-US"/>
              </w:rPr>
            </w:pPr>
            <w:proofErr w:type="spellStart"/>
            <w:r w:rsidRPr="007A1451">
              <w:rPr>
                <w:b/>
                <w:bCs/>
                <w:sz w:val="18"/>
                <w:szCs w:val="22"/>
                <w:lang w:val="en-US"/>
              </w:rPr>
              <w:t>smetadata</w:t>
            </w:r>
            <w:proofErr w:type="spellEnd"/>
            <w:r w:rsidRPr="007A1451">
              <w:rPr>
                <w:b/>
                <w:bCs/>
                <w:sz w:val="18"/>
                <w:szCs w:val="22"/>
                <w:lang w:val="en-US"/>
              </w:rPr>
              <w:t xml:space="preserve"> -&gt; </w:t>
            </w:r>
            <w:proofErr w:type="spellStart"/>
            <w:r>
              <w:rPr>
                <w:b/>
                <w:bCs/>
                <w:sz w:val="18"/>
                <w:szCs w:val="22"/>
                <w:lang w:val="en-US"/>
              </w:rPr>
              <w:t>parkingcharging</w:t>
            </w:r>
            <w:proofErr w:type="spellEnd"/>
          </w:p>
        </w:tc>
        <w:tc>
          <w:tcPr>
            <w:tcW w:w="2268" w:type="dxa"/>
            <w:vAlign w:val="center"/>
          </w:tcPr>
          <w:p w14:paraId="68ED48A6" w14:textId="0EFA1F07" w:rsidR="00F42694" w:rsidRPr="00471D59" w:rsidRDefault="00F42694" w:rsidP="00F42694">
            <w:pPr>
              <w:pStyle w:val="TabelleStandard-Zeile"/>
              <w:ind w:left="142"/>
              <w:rPr>
                <w:b/>
                <w:bCs/>
                <w:sz w:val="18"/>
                <w:szCs w:val="22"/>
                <w:lang w:val="it-IT"/>
              </w:rPr>
            </w:pPr>
            <w:proofErr w:type="spellStart"/>
            <w:r w:rsidRPr="005C3357">
              <w:rPr>
                <w:b/>
                <w:bCs/>
                <w:sz w:val="18"/>
                <w:szCs w:val="22"/>
                <w:lang w:val="it-IT"/>
              </w:rPr>
              <w:t>RechargingAvailable</w:t>
            </w:r>
            <w:proofErr w:type="spellEnd"/>
          </w:p>
        </w:tc>
        <w:tc>
          <w:tcPr>
            <w:tcW w:w="4819" w:type="dxa"/>
            <w:vAlign w:val="center"/>
          </w:tcPr>
          <w:p w14:paraId="7208E4EA" w14:textId="2A1BCC15" w:rsidR="00F42694" w:rsidRDefault="00F42694" w:rsidP="00F42694">
            <w:pPr>
              <w:pStyle w:val="TabelleStandard-Zeile"/>
              <w:ind w:left="107"/>
              <w:rPr>
                <w:sz w:val="18"/>
                <w:szCs w:val="22"/>
                <w:lang w:val="en-US"/>
              </w:rPr>
            </w:pPr>
            <w:r>
              <w:rPr>
                <w:sz w:val="18"/>
                <w:szCs w:val="22"/>
                <w:lang w:val="en-US"/>
              </w:rPr>
              <w:t xml:space="preserve">Indicates if </w:t>
            </w:r>
            <w:r w:rsidR="00045A0A">
              <w:rPr>
                <w:sz w:val="18"/>
                <w:szCs w:val="22"/>
                <w:lang w:val="en-US"/>
              </w:rPr>
              <w:t xml:space="preserve">charging services for EVs are </w:t>
            </w:r>
            <w:commentRangeStart w:id="40"/>
            <w:r w:rsidR="00045A0A">
              <w:rPr>
                <w:sz w:val="18"/>
                <w:szCs w:val="22"/>
                <w:lang w:val="en-US"/>
              </w:rPr>
              <w:t>available</w:t>
            </w:r>
            <w:commentRangeEnd w:id="40"/>
            <w:r w:rsidR="00045A0A">
              <w:rPr>
                <w:rStyle w:val="Kommentarzeichen"/>
                <w:lang w:val="en-US"/>
              </w:rPr>
              <w:commentReference w:id="40"/>
            </w:r>
            <w:r w:rsidR="00F16592">
              <w:rPr>
                <w:sz w:val="18"/>
                <w:szCs w:val="22"/>
                <w:lang w:val="en-US"/>
              </w:rPr>
              <w:t xml:space="preserve"> (</w:t>
            </w:r>
            <w:proofErr w:type="spellStart"/>
            <w:r w:rsidR="00F16592">
              <w:rPr>
                <w:sz w:val="18"/>
                <w:szCs w:val="22"/>
                <w:lang w:val="en-US"/>
              </w:rPr>
              <w:t>boolean</w:t>
            </w:r>
            <w:proofErr w:type="spellEnd"/>
            <w:r w:rsidR="00F16592">
              <w:rPr>
                <w:sz w:val="18"/>
                <w:szCs w:val="22"/>
                <w:lang w:val="en-US"/>
              </w:rPr>
              <w:t>)</w:t>
            </w:r>
          </w:p>
        </w:tc>
      </w:tr>
      <w:tr w:rsidR="00F16592" w:rsidRPr="001B5137" w14:paraId="42DC536B" w14:textId="77777777" w:rsidTr="00734686">
        <w:tc>
          <w:tcPr>
            <w:tcW w:w="2694" w:type="dxa"/>
            <w:vAlign w:val="center"/>
          </w:tcPr>
          <w:p w14:paraId="03442FCE" w14:textId="48161CA0" w:rsidR="00F16592" w:rsidRPr="00734686" w:rsidRDefault="00F16592" w:rsidP="00F16592">
            <w:pPr>
              <w:pStyle w:val="TabelleStandard-Zeile"/>
              <w:ind w:left="142"/>
              <w:rPr>
                <w:b/>
                <w:bCs/>
                <w:lang w:val="en-US"/>
              </w:rPr>
            </w:pPr>
            <w:proofErr w:type="spellStart"/>
            <w:r w:rsidRPr="007A1451">
              <w:rPr>
                <w:b/>
                <w:bCs/>
                <w:sz w:val="18"/>
                <w:szCs w:val="22"/>
                <w:lang w:val="en-US"/>
              </w:rPr>
              <w:t>smetadata</w:t>
            </w:r>
            <w:proofErr w:type="spellEnd"/>
            <w:r w:rsidRPr="007A1451">
              <w:rPr>
                <w:b/>
                <w:bCs/>
                <w:sz w:val="18"/>
                <w:szCs w:val="22"/>
                <w:lang w:val="en-US"/>
              </w:rPr>
              <w:t xml:space="preserve"> -&gt; </w:t>
            </w:r>
            <w:proofErr w:type="spellStart"/>
            <w:r>
              <w:rPr>
                <w:b/>
                <w:bCs/>
                <w:sz w:val="18"/>
                <w:szCs w:val="22"/>
                <w:lang w:val="en-US"/>
              </w:rPr>
              <w:t>parkingsurveillance</w:t>
            </w:r>
            <w:proofErr w:type="spellEnd"/>
          </w:p>
        </w:tc>
        <w:tc>
          <w:tcPr>
            <w:tcW w:w="2268" w:type="dxa"/>
            <w:vAlign w:val="center"/>
          </w:tcPr>
          <w:p w14:paraId="69EAB5F2" w14:textId="60A86C48" w:rsidR="00F16592" w:rsidRPr="00213725" w:rsidRDefault="00F16592" w:rsidP="00F16592">
            <w:pPr>
              <w:pStyle w:val="TabelleStandard-Zeile"/>
              <w:ind w:left="142"/>
              <w:rPr>
                <w:b/>
                <w:bCs/>
                <w:lang w:val="en-US"/>
              </w:rPr>
            </w:pPr>
            <w:r w:rsidRPr="005C3357">
              <w:rPr>
                <w:b/>
                <w:bCs/>
                <w:sz w:val="18"/>
                <w:szCs w:val="22"/>
                <w:lang w:val="it-IT"/>
              </w:rPr>
              <w:t>Secure</w:t>
            </w:r>
          </w:p>
        </w:tc>
        <w:tc>
          <w:tcPr>
            <w:tcW w:w="4819" w:type="dxa"/>
            <w:vAlign w:val="center"/>
          </w:tcPr>
          <w:p w14:paraId="6C52E306" w14:textId="22E0C307" w:rsidR="00F16592" w:rsidRPr="00CB771E" w:rsidRDefault="00F16592" w:rsidP="00F16592">
            <w:pPr>
              <w:pStyle w:val="TabelleStandard-Zeile"/>
              <w:ind w:left="107"/>
              <w:rPr>
                <w:sz w:val="18"/>
                <w:szCs w:val="22"/>
                <w:lang w:val="en-US"/>
              </w:rPr>
            </w:pPr>
            <w:r>
              <w:rPr>
                <w:sz w:val="18"/>
                <w:szCs w:val="22"/>
                <w:lang w:val="en-US"/>
              </w:rPr>
              <w:t>Indicates if a surveillance system is present (</w:t>
            </w:r>
            <w:commentRangeStart w:id="41"/>
            <w:proofErr w:type="spellStart"/>
            <w:r>
              <w:rPr>
                <w:sz w:val="18"/>
                <w:szCs w:val="22"/>
                <w:lang w:val="en-US"/>
              </w:rPr>
              <w:t>boolean</w:t>
            </w:r>
            <w:commentRangeEnd w:id="41"/>
            <w:proofErr w:type="spellEnd"/>
            <w:r>
              <w:rPr>
                <w:rStyle w:val="Kommentarzeichen"/>
                <w:lang w:val="en-US"/>
              </w:rPr>
              <w:commentReference w:id="41"/>
            </w:r>
            <w:r>
              <w:rPr>
                <w:sz w:val="18"/>
                <w:szCs w:val="22"/>
                <w:lang w:val="en-US"/>
              </w:rPr>
              <w:t>)</w:t>
            </w:r>
          </w:p>
        </w:tc>
      </w:tr>
      <w:tr w:rsidR="00F051D7" w:rsidRPr="001B5137" w14:paraId="0217B60A" w14:textId="77777777" w:rsidTr="00734686">
        <w:tc>
          <w:tcPr>
            <w:tcW w:w="2694" w:type="dxa"/>
            <w:vAlign w:val="center"/>
          </w:tcPr>
          <w:p w14:paraId="1978FBA0" w14:textId="425A47E3" w:rsidR="00F051D7" w:rsidRPr="00734686" w:rsidRDefault="00F051D7" w:rsidP="00F051D7">
            <w:pPr>
              <w:pStyle w:val="TabelleStandard-Zeile"/>
              <w:ind w:left="142"/>
              <w:rPr>
                <w:b/>
                <w:bCs/>
                <w:lang w:val="en-US"/>
              </w:rPr>
            </w:pPr>
            <w:proofErr w:type="spellStart"/>
            <w:r w:rsidRPr="007A1451">
              <w:rPr>
                <w:b/>
                <w:bCs/>
                <w:sz w:val="18"/>
                <w:szCs w:val="22"/>
                <w:lang w:val="en-US"/>
              </w:rPr>
              <w:t>smetadata</w:t>
            </w:r>
            <w:proofErr w:type="spellEnd"/>
            <w:r w:rsidRPr="007A1451">
              <w:rPr>
                <w:b/>
                <w:bCs/>
                <w:sz w:val="18"/>
                <w:szCs w:val="22"/>
                <w:lang w:val="en-US"/>
              </w:rPr>
              <w:t xml:space="preserve"> -&gt; </w:t>
            </w:r>
            <w:proofErr w:type="spellStart"/>
            <w:r>
              <w:rPr>
                <w:b/>
                <w:bCs/>
                <w:sz w:val="18"/>
                <w:szCs w:val="22"/>
                <w:lang w:val="en-US"/>
              </w:rPr>
              <w:t>parkingreservation</w:t>
            </w:r>
            <w:proofErr w:type="spellEnd"/>
          </w:p>
        </w:tc>
        <w:tc>
          <w:tcPr>
            <w:tcW w:w="2268" w:type="dxa"/>
            <w:vAlign w:val="center"/>
          </w:tcPr>
          <w:p w14:paraId="5159F51A" w14:textId="384EF08E" w:rsidR="00F051D7" w:rsidRPr="001259AE" w:rsidRDefault="00F051D7" w:rsidP="00F051D7">
            <w:pPr>
              <w:pStyle w:val="TabelleStandard-Zeile"/>
              <w:ind w:left="142"/>
              <w:rPr>
                <w:b/>
                <w:bCs/>
              </w:rPr>
            </w:pPr>
            <w:proofErr w:type="spellStart"/>
            <w:r w:rsidRPr="005C3357">
              <w:rPr>
                <w:b/>
                <w:bCs/>
                <w:sz w:val="18"/>
                <w:szCs w:val="22"/>
                <w:lang w:val="it-IT"/>
              </w:rPr>
              <w:t>ParkingReservation</w:t>
            </w:r>
            <w:proofErr w:type="spellEnd"/>
          </w:p>
        </w:tc>
        <w:tc>
          <w:tcPr>
            <w:tcW w:w="4819" w:type="dxa"/>
            <w:vAlign w:val="center"/>
          </w:tcPr>
          <w:p w14:paraId="031CC755" w14:textId="3178A2FE" w:rsidR="00F051D7" w:rsidRPr="00CB771E" w:rsidRDefault="00F051D7" w:rsidP="00F051D7">
            <w:pPr>
              <w:pStyle w:val="TabelleStandard-Zeile"/>
              <w:ind w:left="107"/>
              <w:rPr>
                <w:sz w:val="18"/>
                <w:szCs w:val="22"/>
                <w:lang w:val="en-US"/>
              </w:rPr>
            </w:pPr>
            <w:r>
              <w:rPr>
                <w:sz w:val="18"/>
                <w:szCs w:val="22"/>
                <w:lang w:val="en-US"/>
              </w:rPr>
              <w:t xml:space="preserve">Indicates if reservation is possible (enumerated </w:t>
            </w:r>
            <w:commentRangeStart w:id="42"/>
            <w:r>
              <w:rPr>
                <w:sz w:val="18"/>
                <w:szCs w:val="22"/>
                <w:lang w:val="en-US"/>
              </w:rPr>
              <w:t>value</w:t>
            </w:r>
            <w:commentRangeEnd w:id="42"/>
            <w:r w:rsidR="00865312">
              <w:rPr>
                <w:rStyle w:val="Kommentarzeichen"/>
                <w:lang w:val="en-US"/>
              </w:rPr>
              <w:commentReference w:id="42"/>
            </w:r>
            <w:r>
              <w:rPr>
                <w:sz w:val="18"/>
                <w:szCs w:val="22"/>
                <w:lang w:val="en-US"/>
              </w:rPr>
              <w:t>)</w:t>
            </w:r>
          </w:p>
        </w:tc>
      </w:tr>
      <w:tr w:rsidR="00B13F42" w:rsidRPr="001B5137" w14:paraId="3FE63336" w14:textId="77777777" w:rsidTr="00734686">
        <w:tc>
          <w:tcPr>
            <w:tcW w:w="2694" w:type="dxa"/>
            <w:vAlign w:val="center"/>
          </w:tcPr>
          <w:p w14:paraId="0DFA28BA" w14:textId="131C1899" w:rsidR="00B13F42" w:rsidRPr="009450C3" w:rsidRDefault="00B13F42" w:rsidP="00B13F42">
            <w:pPr>
              <w:pStyle w:val="TabelleStandard-Zeile"/>
              <w:ind w:left="142"/>
              <w:rPr>
                <w:b/>
                <w:bCs/>
              </w:rPr>
            </w:pPr>
            <w:r w:rsidRPr="009450C3">
              <w:rPr>
                <w:b/>
                <w:bCs/>
                <w:sz w:val="20"/>
              </w:rPr>
              <w:t>-</w:t>
            </w:r>
          </w:p>
        </w:tc>
        <w:tc>
          <w:tcPr>
            <w:tcW w:w="2268" w:type="dxa"/>
            <w:vAlign w:val="center"/>
          </w:tcPr>
          <w:p w14:paraId="50F92A2E" w14:textId="18E4F1DE" w:rsidR="00B13F42" w:rsidRPr="001259AE" w:rsidRDefault="00B13F42" w:rsidP="00B13F42">
            <w:pPr>
              <w:pStyle w:val="TabelleStandard-Zeile"/>
              <w:ind w:left="142"/>
              <w:rPr>
                <w:b/>
                <w:bCs/>
              </w:rPr>
            </w:pPr>
            <w:proofErr w:type="spellStart"/>
            <w:r w:rsidRPr="00B13F42">
              <w:rPr>
                <w:b/>
                <w:bCs/>
                <w:sz w:val="18"/>
                <w:szCs w:val="22"/>
                <w:lang w:val="it-IT"/>
              </w:rPr>
              <w:t>parkingProperties</w:t>
            </w:r>
            <w:proofErr w:type="spellEnd"/>
          </w:p>
        </w:tc>
        <w:tc>
          <w:tcPr>
            <w:tcW w:w="4819" w:type="dxa"/>
            <w:vAlign w:val="center"/>
          </w:tcPr>
          <w:p w14:paraId="01D412E9" w14:textId="00EB3111" w:rsidR="00B13F42" w:rsidRPr="00CB771E" w:rsidRDefault="00B13F42" w:rsidP="00B13F42">
            <w:pPr>
              <w:pStyle w:val="TabelleStandard-Zeile"/>
              <w:ind w:left="107"/>
              <w:rPr>
                <w:sz w:val="18"/>
                <w:szCs w:val="22"/>
                <w:lang w:val="en-US"/>
              </w:rPr>
            </w:pPr>
            <w:r>
              <w:rPr>
                <w:sz w:val="18"/>
                <w:szCs w:val="22"/>
                <w:lang w:val="en-US"/>
              </w:rPr>
              <w:t xml:space="preserve">Not provided in the </w:t>
            </w:r>
            <w:proofErr w:type="spellStart"/>
            <w:r>
              <w:rPr>
                <w:sz w:val="18"/>
                <w:szCs w:val="22"/>
                <w:lang w:val="en-US"/>
              </w:rPr>
              <w:t>NeTEx</w:t>
            </w:r>
            <w:proofErr w:type="spellEnd"/>
            <w:r>
              <w:rPr>
                <w:sz w:val="18"/>
                <w:szCs w:val="22"/>
                <w:lang w:val="en-US"/>
              </w:rPr>
              <w:t xml:space="preserve"> export</w:t>
            </w:r>
          </w:p>
        </w:tc>
      </w:tr>
    </w:tbl>
    <w:p w14:paraId="03415933" w14:textId="0CA0759F" w:rsidR="004D57D0" w:rsidRPr="00E618BA" w:rsidRDefault="004D57D0" w:rsidP="004D57D0">
      <w:pPr>
        <w:pStyle w:val="Beschriftung"/>
        <w:jc w:val="center"/>
        <w:rPr>
          <w:color w:val="auto"/>
          <w:lang w:val="en-US"/>
        </w:rPr>
      </w:pPr>
      <w:bookmarkStart w:id="43" w:name="_Ref154055163"/>
      <w:r w:rsidRPr="00F97FC2">
        <w:rPr>
          <w:color w:val="auto"/>
          <w:lang w:val="en-US"/>
        </w:rPr>
        <w:t xml:space="preserve">Table </w:t>
      </w:r>
      <w:r w:rsidRPr="00F97FC2">
        <w:rPr>
          <w:color w:val="auto"/>
        </w:rPr>
        <w:fldChar w:fldCharType="begin"/>
      </w:r>
      <w:r w:rsidRPr="00F97FC2">
        <w:rPr>
          <w:color w:val="auto"/>
          <w:lang w:val="en-US"/>
        </w:rPr>
        <w:instrText xml:space="preserve"> SEQ Table \* ARABIC </w:instrText>
      </w:r>
      <w:r w:rsidRPr="00F97FC2">
        <w:rPr>
          <w:color w:val="auto"/>
        </w:rPr>
        <w:fldChar w:fldCharType="separate"/>
      </w:r>
      <w:r>
        <w:rPr>
          <w:noProof/>
          <w:color w:val="auto"/>
          <w:lang w:val="en-US"/>
        </w:rPr>
        <w:t>3</w:t>
      </w:r>
      <w:r w:rsidRPr="00F97FC2">
        <w:rPr>
          <w:color w:val="auto"/>
        </w:rPr>
        <w:fldChar w:fldCharType="end"/>
      </w:r>
      <w:bookmarkEnd w:id="43"/>
      <w:r w:rsidRPr="00F97FC2">
        <w:rPr>
          <w:color w:val="auto"/>
          <w:lang w:val="en-US"/>
        </w:rPr>
        <w:t xml:space="preserve">: Mapping between </w:t>
      </w:r>
      <w:r w:rsidR="00EC5578">
        <w:rPr>
          <w:color w:val="auto"/>
          <w:lang w:val="en-US"/>
        </w:rPr>
        <w:t xml:space="preserve">the </w:t>
      </w:r>
      <w:r w:rsidRPr="00E618BA">
        <w:rPr>
          <w:color w:val="auto"/>
          <w:lang w:val="en-US"/>
        </w:rPr>
        <w:t>static parking data in the Open Data Hub and</w:t>
      </w:r>
      <w:r w:rsidR="00EC5578">
        <w:rPr>
          <w:color w:val="auto"/>
          <w:lang w:val="en-US"/>
        </w:rPr>
        <w:t xml:space="preserve"> the</w:t>
      </w:r>
      <w:r w:rsidRPr="00E618BA">
        <w:rPr>
          <w:color w:val="auto"/>
          <w:lang w:val="en-US"/>
        </w:rPr>
        <w:t xml:space="preserve"> fields to be considered in the </w:t>
      </w:r>
      <w:proofErr w:type="spellStart"/>
      <w:r w:rsidRPr="00E618BA">
        <w:rPr>
          <w:color w:val="auto"/>
          <w:lang w:val="en-US"/>
        </w:rPr>
        <w:t>NeTEx</w:t>
      </w:r>
      <w:proofErr w:type="spellEnd"/>
      <w:r w:rsidRPr="00E618BA">
        <w:rPr>
          <w:color w:val="auto"/>
          <w:lang w:val="en-US"/>
        </w:rPr>
        <w:t xml:space="preserve"> export.</w:t>
      </w:r>
    </w:p>
    <w:p w14:paraId="3E8998F7" w14:textId="46F08B0E" w:rsidR="004B5216" w:rsidRPr="00E618BA" w:rsidRDefault="000947D5" w:rsidP="004B5216">
      <w:pPr>
        <w:pStyle w:val="berschrift2"/>
        <w:keepNext w:val="0"/>
        <w:keepLines w:val="0"/>
        <w:widowControl w:val="0"/>
        <w:rPr>
          <w:lang w:val="it-IT"/>
        </w:rPr>
      </w:pPr>
      <w:bookmarkStart w:id="44" w:name="_Toc164858445"/>
      <w:r w:rsidRPr="00E618BA">
        <w:rPr>
          <w:lang w:val="it-IT"/>
        </w:rPr>
        <w:t xml:space="preserve">Level 3 </w:t>
      </w:r>
      <w:proofErr w:type="spellStart"/>
      <w:r w:rsidRPr="00E618BA">
        <w:rPr>
          <w:lang w:val="it-IT"/>
        </w:rPr>
        <w:t>development</w:t>
      </w:r>
      <w:proofErr w:type="spellEnd"/>
      <w:r w:rsidR="001167F0" w:rsidRPr="00E618BA">
        <w:rPr>
          <w:lang w:val="it-IT"/>
        </w:rPr>
        <w:t xml:space="preserve"> (fare data)</w:t>
      </w:r>
      <w:bookmarkEnd w:id="44"/>
    </w:p>
    <w:p w14:paraId="727A99AB" w14:textId="7C3512E8" w:rsidR="007165D9" w:rsidRPr="00E618BA" w:rsidRDefault="007165D9" w:rsidP="007165D9">
      <w:r w:rsidRPr="00E618BA">
        <w:t>In the South Tyrolean architecture, fare data are currently managed in two different back-end systems:</w:t>
      </w:r>
    </w:p>
    <w:p w14:paraId="32AC8923" w14:textId="4A9FA019" w:rsidR="007165D9" w:rsidRDefault="007165D9" w:rsidP="007165D9">
      <w:pPr>
        <w:pStyle w:val="Listenabsatz"/>
        <w:numPr>
          <w:ilvl w:val="0"/>
          <w:numId w:val="45"/>
        </w:numPr>
      </w:pPr>
      <w:r w:rsidRPr="00E618BA">
        <w:rPr>
          <w:b/>
          <w:bCs/>
        </w:rPr>
        <w:t>Tariff zones and related information</w:t>
      </w:r>
      <w:r w:rsidRPr="00E618BA">
        <w:t xml:space="preserve"> (e.g. </w:t>
      </w:r>
      <w:r w:rsidR="00E2222E" w:rsidRPr="00E618BA">
        <w:t xml:space="preserve">fare kilometers between two tariff zones, </w:t>
      </w:r>
      <w:r w:rsidRPr="00E618BA">
        <w:t xml:space="preserve">association </w:t>
      </w:r>
      <w:r w:rsidR="00E2222E" w:rsidRPr="00E618BA">
        <w:t xml:space="preserve">of each stop point to a tariff zones): this information is </w:t>
      </w:r>
      <w:r w:rsidR="00E618BA" w:rsidRPr="00E618BA">
        <w:t>managed in the Timetable &amp; Network Topology Planning Tool directly by the PTA</w:t>
      </w:r>
      <w:r w:rsidR="00E618BA">
        <w:t>.</w:t>
      </w:r>
    </w:p>
    <w:p w14:paraId="3A47045C" w14:textId="284BC991" w:rsidR="00E618BA" w:rsidRPr="00716D2F" w:rsidRDefault="00E618BA" w:rsidP="007165D9">
      <w:pPr>
        <w:pStyle w:val="Listenabsatz"/>
        <w:numPr>
          <w:ilvl w:val="0"/>
          <w:numId w:val="45"/>
        </w:numPr>
      </w:pPr>
      <w:r>
        <w:rPr>
          <w:b/>
          <w:bCs/>
        </w:rPr>
        <w:t>Fare products and related limitations / usage conditions</w:t>
      </w:r>
      <w:r w:rsidRPr="00E618BA">
        <w:rPr>
          <w:bCs/>
        </w:rPr>
        <w:t>:</w:t>
      </w:r>
      <w:r>
        <w:rPr>
          <w:bCs/>
        </w:rPr>
        <w:t xml:space="preserve"> this information is managed in the Ticketing Back-En</w:t>
      </w:r>
      <w:r w:rsidR="00716D2F">
        <w:rPr>
          <w:bCs/>
        </w:rPr>
        <w:t>d.</w:t>
      </w:r>
    </w:p>
    <w:p w14:paraId="2235C0AD" w14:textId="3F8A1937" w:rsidR="00716D2F" w:rsidRPr="00E618BA" w:rsidRDefault="00E95559" w:rsidP="00716D2F">
      <w:r>
        <w:t xml:space="preserve">The data managed in the </w:t>
      </w:r>
      <w:r w:rsidRPr="00E618BA">
        <w:t>in the Timetable &amp; Network Topology Planning Tool</w:t>
      </w:r>
      <w:r>
        <w:t xml:space="preserve"> are provided on a daily basis to the Ticketing Back-End through an extension of the VDV-462 export (</w:t>
      </w:r>
      <w:proofErr w:type="spellStart"/>
      <w:r>
        <w:t>NeTEx</w:t>
      </w:r>
      <w:proofErr w:type="spellEnd"/>
      <w:r>
        <w:t xml:space="preserve"> German profile)</w:t>
      </w:r>
      <w:r w:rsidR="00101D07">
        <w:t xml:space="preserve">, using the </w:t>
      </w:r>
      <w:proofErr w:type="spellStart"/>
      <w:r w:rsidR="00101D07">
        <w:t>FareFrame</w:t>
      </w:r>
      <w:proofErr w:type="spellEnd"/>
      <w:r w:rsidR="00101D07">
        <w:t xml:space="preserve"> structure, as </w:t>
      </w:r>
      <w:r w:rsidR="00516AF9">
        <w:t>detailed in the following paragraph.</w:t>
      </w:r>
      <w:r w:rsidR="00706C43">
        <w:t xml:space="preserve"> The purpose of this analysis is to understand what could be immediately available in terms of data and information</w:t>
      </w:r>
      <w:r w:rsidR="00025227">
        <w:t xml:space="preserve"> in the </w:t>
      </w:r>
      <w:proofErr w:type="spellStart"/>
      <w:r w:rsidR="00025227">
        <w:t>NeTEx</w:t>
      </w:r>
      <w:proofErr w:type="spellEnd"/>
      <w:r w:rsidR="00025227">
        <w:t xml:space="preserve"> export towards the Italian </w:t>
      </w:r>
      <w:r w:rsidR="009F4372">
        <w:t>NAP</w:t>
      </w:r>
      <w:r w:rsidR="00706C43">
        <w:t xml:space="preserve"> by considering the </w:t>
      </w:r>
      <w:r w:rsidR="00025227">
        <w:t>available interfaces that are already in use</w:t>
      </w:r>
      <w:r w:rsidR="00EC68B5">
        <w:t xml:space="preserve"> (e.g. mobile ticketing API </w:t>
      </w:r>
      <w:r w:rsidR="00706555">
        <w:t>exposed by the Ticketing Back-End</w:t>
      </w:r>
      <w:r w:rsidR="003D67C6">
        <w:t xml:space="preserve">, see </w:t>
      </w:r>
      <w:r w:rsidR="003D67C6" w:rsidRPr="00E52C74">
        <w:rPr>
          <w:u w:val="single"/>
        </w:rPr>
        <w:t>Annex 1</w:t>
      </w:r>
      <w:r w:rsidR="00706555">
        <w:t>)</w:t>
      </w:r>
      <w:r w:rsidR="00025227">
        <w:t xml:space="preserve">. Please note that additional fare information could be available in the Ticketing Back-End, but </w:t>
      </w:r>
      <w:r w:rsidR="00A75D64">
        <w:t xml:space="preserve">in order to exchange it an additional effort in terms of API implementation </w:t>
      </w:r>
      <w:r w:rsidR="00920A4A">
        <w:t xml:space="preserve">by the company managing this system (i.e. Scheidt &amp; Bachmann) </w:t>
      </w:r>
      <w:r w:rsidR="00A75D64">
        <w:t>would be need</w:t>
      </w:r>
      <w:r w:rsidR="00920A4A">
        <w:t xml:space="preserve">ed. </w:t>
      </w:r>
      <w:r w:rsidR="006B2A69">
        <w:t>All t</w:t>
      </w:r>
      <w:r w:rsidR="00920A4A">
        <w:t xml:space="preserve">his could be </w:t>
      </w:r>
      <w:r w:rsidR="006B2A69">
        <w:t>considered in a second implementation phase.</w:t>
      </w:r>
      <w:r w:rsidR="00D95A4E">
        <w:t xml:space="preserve"> </w:t>
      </w:r>
    </w:p>
    <w:p w14:paraId="66FB1395" w14:textId="7677B2D8" w:rsidR="005E07FD" w:rsidRDefault="005E07FD" w:rsidP="005E07FD">
      <w:pPr>
        <w:pStyle w:val="berschrift3"/>
        <w:rPr>
          <w:lang w:val="it-IT"/>
        </w:rPr>
      </w:pPr>
      <w:bookmarkStart w:id="45" w:name="_Toc164858446"/>
      <w:proofErr w:type="spellStart"/>
      <w:r>
        <w:rPr>
          <w:lang w:val="it-IT"/>
        </w:rPr>
        <w:t>Tariff</w:t>
      </w:r>
      <w:proofErr w:type="spellEnd"/>
      <w:r>
        <w:rPr>
          <w:lang w:val="it-IT"/>
        </w:rPr>
        <w:t xml:space="preserve"> zones</w:t>
      </w:r>
      <w:bookmarkEnd w:id="45"/>
    </w:p>
    <w:p w14:paraId="2D761E24" w14:textId="108AC47C" w:rsidR="005F0B58" w:rsidRDefault="001B773C" w:rsidP="005F0B58">
      <w:pPr>
        <w:rPr>
          <w:b/>
          <w:bCs/>
          <w:highlight w:val="cyan"/>
        </w:rPr>
      </w:pPr>
      <w:r>
        <w:t xml:space="preserve">As already mentioned, </w:t>
      </w:r>
      <w:r w:rsidR="007817BC">
        <w:t xml:space="preserve">part of </w:t>
      </w:r>
      <w:r>
        <w:t xml:space="preserve">this information is already part of the </w:t>
      </w:r>
      <w:proofErr w:type="spellStart"/>
      <w:r>
        <w:t>NeTEx</w:t>
      </w:r>
      <w:proofErr w:type="spellEnd"/>
      <w:r>
        <w:t xml:space="preserve"> interface </w:t>
      </w:r>
      <w:r w:rsidR="002E1F76">
        <w:t xml:space="preserve">(VDV-462 / German profile extension) </w:t>
      </w:r>
      <w:r>
        <w:t xml:space="preserve">used in the communication between the </w:t>
      </w:r>
      <w:r w:rsidRPr="00E618BA">
        <w:t>Timetable &amp; Network Topology Planning Tool</w:t>
      </w:r>
      <w:r>
        <w:t xml:space="preserve"> and all other systems </w:t>
      </w:r>
      <w:r w:rsidR="001633D2">
        <w:t xml:space="preserve">importing the planned data defined by the PTA. In </w:t>
      </w:r>
      <w:r w:rsidR="002F4E0F">
        <w:fldChar w:fldCharType="begin"/>
      </w:r>
      <w:r w:rsidR="002F4E0F">
        <w:instrText xml:space="preserve"> REF _Ref154723657 \h </w:instrText>
      </w:r>
      <w:r w:rsidR="002F4E0F">
        <w:fldChar w:fldCharType="separate"/>
      </w:r>
      <w:r w:rsidR="002F4E0F" w:rsidRPr="00F97FC2">
        <w:t xml:space="preserve">Table </w:t>
      </w:r>
      <w:r w:rsidR="002F4E0F">
        <w:rPr>
          <w:noProof/>
        </w:rPr>
        <w:t>4</w:t>
      </w:r>
      <w:r w:rsidR="002F4E0F">
        <w:fldChar w:fldCharType="end"/>
      </w:r>
      <w:r w:rsidR="002E1F76">
        <w:t xml:space="preserve"> it is possible to highlight which fields are currently considered in the VDV-462 compared to the fields </w:t>
      </w:r>
      <w:r w:rsidR="00FA562A">
        <w:t>specified in the Italian profile</w:t>
      </w:r>
      <w:r w:rsidR="005F0B58">
        <w:t>.</w:t>
      </w:r>
      <w:r w:rsidR="00C27D68">
        <w:t xml:space="preserve"> </w:t>
      </w:r>
      <w:r w:rsidR="00644A67">
        <w:t xml:space="preserve">In South Tyrol a simple fare system based on geographical origin / destination </w:t>
      </w:r>
      <w:r w:rsidR="007F026E">
        <w:t>tariff zones is considered, therefore only the corres</w:t>
      </w:r>
      <w:r w:rsidR="00290AC6">
        <w:t>ponding data structures are considered in the export.</w:t>
      </w:r>
      <w:r w:rsidR="00812C61">
        <w:t xml:space="preserve"> Please note that in the Italian profile an essential field</w:t>
      </w:r>
      <w:r w:rsidR="009D295D">
        <w:t xml:space="preserve"> is not present, i.e. the field “Distance” containing the fare kilometers between two tariff zones.</w:t>
      </w:r>
      <w:r w:rsidR="00897891">
        <w:t xml:space="preserve"> This is an essential information for the correct calculation of the tariff</w:t>
      </w:r>
      <w:r w:rsidR="00D625B2">
        <w:t xml:space="preserve">s, so it is important that the Italian profile is amended in order to accept this </w:t>
      </w:r>
      <w:commentRangeStart w:id="46"/>
      <w:r w:rsidR="00D625B2">
        <w:t>field</w:t>
      </w:r>
      <w:commentRangeEnd w:id="46"/>
      <w:r w:rsidR="00401E6D">
        <w:rPr>
          <w:rStyle w:val="Kommentarzeichen"/>
        </w:rPr>
        <w:commentReference w:id="46"/>
      </w:r>
      <w:r w:rsidR="00D625B2">
        <w:t>.</w:t>
      </w:r>
    </w:p>
    <w:tbl>
      <w:tblPr>
        <w:tblStyle w:val="TabelleSTA1"/>
        <w:tblW w:w="10489" w:type="dxa"/>
        <w:tblInd w:w="-1134" w:type="dxa"/>
        <w:tblLook w:val="04A0" w:firstRow="1" w:lastRow="0" w:firstColumn="1" w:lastColumn="0" w:noHBand="0" w:noVBand="1"/>
      </w:tblPr>
      <w:tblGrid>
        <w:gridCol w:w="2835"/>
        <w:gridCol w:w="3686"/>
        <w:gridCol w:w="3968"/>
      </w:tblGrid>
      <w:tr w:rsidR="005F0B58" w:rsidRPr="001B5137" w14:paraId="3A8E00AD" w14:textId="77777777" w:rsidTr="001C2FD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35" w:type="dxa"/>
            <w:shd w:val="clear" w:color="auto" w:fill="005980"/>
            <w:vAlign w:val="center"/>
          </w:tcPr>
          <w:p w14:paraId="783DA753" w14:textId="0B2BCF27" w:rsidR="005F0B58" w:rsidRPr="00306901" w:rsidRDefault="005F0B58" w:rsidP="001C2FDB">
            <w:pPr>
              <w:pStyle w:val="TabelleStandard-Zeile"/>
              <w:ind w:left="142"/>
              <w:rPr>
                <w:color w:val="FFFFFF" w:themeColor="background1"/>
                <w:lang w:val="en-US"/>
              </w:rPr>
            </w:pPr>
            <w:r>
              <w:rPr>
                <w:color w:val="FFFFFF" w:themeColor="background1"/>
                <w:sz w:val="20"/>
                <w:lang w:val="en-US"/>
              </w:rPr>
              <w:t>VDV-462 export</w:t>
            </w:r>
            <w:r w:rsidR="00804FAF">
              <w:rPr>
                <w:color w:val="FFFFFF" w:themeColor="background1"/>
                <w:sz w:val="20"/>
                <w:lang w:val="en-US"/>
              </w:rPr>
              <w:t xml:space="preserve"> (South Tyrol)</w:t>
            </w:r>
          </w:p>
        </w:tc>
        <w:tc>
          <w:tcPr>
            <w:tcW w:w="3686" w:type="dxa"/>
            <w:shd w:val="clear" w:color="auto" w:fill="005980"/>
            <w:vAlign w:val="center"/>
          </w:tcPr>
          <w:p w14:paraId="704907CC" w14:textId="60022703" w:rsidR="005F0B58" w:rsidRPr="001B5137" w:rsidRDefault="005F0B58" w:rsidP="001C2FDB">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sidR="00804FAF">
              <w:rPr>
                <w:color w:val="FFFFFF" w:themeColor="background1"/>
                <w:sz w:val="20"/>
              </w:rPr>
              <w:t xml:space="preserve"> (</w:t>
            </w:r>
            <w:proofErr w:type="spellStart"/>
            <w:r w:rsidR="00804FAF">
              <w:rPr>
                <w:color w:val="FFFFFF" w:themeColor="background1"/>
                <w:sz w:val="20"/>
              </w:rPr>
              <w:t>Italian</w:t>
            </w:r>
            <w:proofErr w:type="spellEnd"/>
            <w:r w:rsidR="00804FAF">
              <w:rPr>
                <w:color w:val="FFFFFF" w:themeColor="background1"/>
                <w:sz w:val="20"/>
              </w:rPr>
              <w:t xml:space="preserve"> NAP)</w:t>
            </w:r>
          </w:p>
        </w:tc>
        <w:tc>
          <w:tcPr>
            <w:tcW w:w="3968" w:type="dxa"/>
            <w:shd w:val="clear" w:color="auto" w:fill="005980"/>
            <w:vAlign w:val="center"/>
          </w:tcPr>
          <w:p w14:paraId="3CBD05A3" w14:textId="77777777" w:rsidR="005F0B58" w:rsidRPr="001B5137" w:rsidRDefault="005F0B58" w:rsidP="001C2FDB">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924EE1" w:rsidRPr="001B5137" w14:paraId="05BB610D" w14:textId="77777777" w:rsidTr="001C2FDB">
        <w:tc>
          <w:tcPr>
            <w:tcW w:w="2835" w:type="dxa"/>
            <w:vAlign w:val="center"/>
          </w:tcPr>
          <w:p w14:paraId="74BCCB1B" w14:textId="68CE148E" w:rsidR="00924EE1" w:rsidRPr="0041282C" w:rsidRDefault="00924EE1" w:rsidP="001C2FDB">
            <w:pPr>
              <w:pStyle w:val="TabelleStandard-Zeile"/>
              <w:ind w:left="142"/>
              <w:rPr>
                <w:b/>
                <w:bCs/>
                <w:sz w:val="20"/>
              </w:rPr>
            </w:pPr>
            <w:proofErr w:type="spellStart"/>
            <w:r w:rsidRPr="001259AE">
              <w:rPr>
                <w:b/>
                <w:bCs/>
                <w:sz w:val="20"/>
              </w:rPr>
              <w:t>id</w:t>
            </w:r>
            <w:proofErr w:type="spellEnd"/>
          </w:p>
        </w:tc>
        <w:tc>
          <w:tcPr>
            <w:tcW w:w="3686" w:type="dxa"/>
            <w:vAlign w:val="center"/>
          </w:tcPr>
          <w:p w14:paraId="09C8B7FC" w14:textId="029436F7" w:rsidR="00924EE1" w:rsidRPr="001259AE" w:rsidRDefault="00924EE1" w:rsidP="001C2FDB">
            <w:pPr>
              <w:pStyle w:val="TabelleStandard-Zeile"/>
              <w:ind w:left="142"/>
              <w:rPr>
                <w:b/>
                <w:bCs/>
              </w:rPr>
            </w:pPr>
            <w:proofErr w:type="spellStart"/>
            <w:r w:rsidRPr="001259AE">
              <w:rPr>
                <w:b/>
                <w:bCs/>
                <w:sz w:val="20"/>
              </w:rPr>
              <w:t>id</w:t>
            </w:r>
            <w:proofErr w:type="spellEnd"/>
          </w:p>
        </w:tc>
        <w:tc>
          <w:tcPr>
            <w:tcW w:w="3968" w:type="dxa"/>
            <w:vAlign w:val="center"/>
          </w:tcPr>
          <w:p w14:paraId="5EBFF8DF" w14:textId="17B67219" w:rsidR="00924EE1" w:rsidRPr="00CB771E" w:rsidRDefault="00937F78" w:rsidP="001C2FDB">
            <w:pPr>
              <w:pStyle w:val="TabelleStandard-Zeile"/>
              <w:ind w:left="107"/>
              <w:rPr>
                <w:sz w:val="18"/>
                <w:szCs w:val="22"/>
                <w:lang w:val="en-US"/>
              </w:rPr>
            </w:pPr>
            <w:r>
              <w:rPr>
                <w:sz w:val="18"/>
                <w:szCs w:val="22"/>
                <w:lang w:val="en-US"/>
              </w:rPr>
              <w:t xml:space="preserve">ID of the tariff structure of South Tyrol. Currently takes the following value: </w:t>
            </w:r>
            <w:proofErr w:type="spellStart"/>
            <w:r w:rsidR="00FF6FD1" w:rsidRPr="00FF6FD1">
              <w:rPr>
                <w:sz w:val="18"/>
                <w:szCs w:val="22"/>
                <w:lang w:val="en-US"/>
              </w:rPr>
              <w:t>it:apb:Tariff:ap</w:t>
            </w:r>
            <w:r w:rsidR="00FF6FD1">
              <w:rPr>
                <w:sz w:val="18"/>
                <w:szCs w:val="22"/>
                <w:lang w:val="en-US"/>
              </w:rPr>
              <w:t>b</w:t>
            </w:r>
            <w:proofErr w:type="spellEnd"/>
          </w:p>
        </w:tc>
      </w:tr>
      <w:tr w:rsidR="00FF6FD1" w:rsidRPr="001B5137" w14:paraId="1C15FACE" w14:textId="77777777" w:rsidTr="001C2FDB">
        <w:tc>
          <w:tcPr>
            <w:tcW w:w="2835" w:type="dxa"/>
            <w:vAlign w:val="center"/>
          </w:tcPr>
          <w:p w14:paraId="0086E1A1" w14:textId="44F77EC0" w:rsidR="00FF6FD1" w:rsidRPr="0041282C" w:rsidRDefault="00FF6FD1" w:rsidP="001C2FDB">
            <w:pPr>
              <w:pStyle w:val="TabelleStandard-Zeile"/>
              <w:ind w:left="142"/>
              <w:rPr>
                <w:b/>
                <w:bCs/>
                <w:sz w:val="20"/>
              </w:rPr>
            </w:pPr>
            <w:proofErr w:type="spellStart"/>
            <w:r w:rsidRPr="001259AE">
              <w:rPr>
                <w:b/>
                <w:bCs/>
                <w:sz w:val="20"/>
              </w:rPr>
              <w:t>version</w:t>
            </w:r>
            <w:proofErr w:type="spellEnd"/>
          </w:p>
        </w:tc>
        <w:tc>
          <w:tcPr>
            <w:tcW w:w="3686" w:type="dxa"/>
            <w:vAlign w:val="center"/>
          </w:tcPr>
          <w:p w14:paraId="518A8FEA" w14:textId="0B0D5609" w:rsidR="00FF6FD1" w:rsidRPr="001259AE" w:rsidRDefault="00FF6FD1" w:rsidP="001C2FDB">
            <w:pPr>
              <w:pStyle w:val="TabelleStandard-Zeile"/>
              <w:ind w:left="142"/>
              <w:rPr>
                <w:b/>
                <w:bCs/>
              </w:rPr>
            </w:pPr>
            <w:proofErr w:type="spellStart"/>
            <w:r w:rsidRPr="001259AE">
              <w:rPr>
                <w:b/>
                <w:bCs/>
                <w:sz w:val="20"/>
              </w:rPr>
              <w:t>version</w:t>
            </w:r>
            <w:proofErr w:type="spellEnd"/>
          </w:p>
        </w:tc>
        <w:tc>
          <w:tcPr>
            <w:tcW w:w="3968" w:type="dxa"/>
            <w:vAlign w:val="center"/>
          </w:tcPr>
          <w:p w14:paraId="4BBFE737" w14:textId="32665063" w:rsidR="00FF6FD1" w:rsidRPr="00CB771E" w:rsidRDefault="00FF6FD1" w:rsidP="001C2FDB">
            <w:pPr>
              <w:pStyle w:val="TabelleStandard-Zeile"/>
              <w:ind w:left="107"/>
              <w:rPr>
                <w:sz w:val="18"/>
                <w:szCs w:val="22"/>
                <w:lang w:val="en-US"/>
              </w:rPr>
            </w:pPr>
            <w:r>
              <w:rPr>
                <w:sz w:val="18"/>
                <w:szCs w:val="22"/>
                <w:lang w:val="en-US"/>
              </w:rPr>
              <w:t>Version of the tariff. Standard value: “any”</w:t>
            </w:r>
          </w:p>
        </w:tc>
      </w:tr>
      <w:tr w:rsidR="00855033" w:rsidRPr="001B5137" w14:paraId="177515AA" w14:textId="77777777" w:rsidTr="001C2FDB">
        <w:tc>
          <w:tcPr>
            <w:tcW w:w="2835" w:type="dxa"/>
            <w:vAlign w:val="center"/>
          </w:tcPr>
          <w:p w14:paraId="124371CD" w14:textId="5E266E56" w:rsidR="00855033" w:rsidRPr="00FF6FD1" w:rsidRDefault="00855033" w:rsidP="001C2FDB">
            <w:pPr>
              <w:pStyle w:val="TabelleStandard-Zeile"/>
              <w:ind w:left="142"/>
              <w:rPr>
                <w:b/>
                <w:bCs/>
                <w:sz w:val="20"/>
                <w:lang w:val="en-US"/>
              </w:rPr>
            </w:pPr>
            <w:r>
              <w:rPr>
                <w:b/>
                <w:bCs/>
                <w:sz w:val="20"/>
                <w:lang w:val="en-US"/>
              </w:rPr>
              <w:t>-</w:t>
            </w:r>
          </w:p>
        </w:tc>
        <w:tc>
          <w:tcPr>
            <w:tcW w:w="3686" w:type="dxa"/>
            <w:vAlign w:val="center"/>
          </w:tcPr>
          <w:p w14:paraId="40718B75" w14:textId="19AA4282" w:rsidR="00855033" w:rsidRPr="001259AE" w:rsidRDefault="00855033" w:rsidP="001C2FDB">
            <w:pPr>
              <w:pStyle w:val="TabelleStandard-Zeile"/>
              <w:ind w:left="142"/>
              <w:rPr>
                <w:b/>
                <w:bCs/>
              </w:rPr>
            </w:pPr>
            <w:proofErr w:type="spellStart"/>
            <w:r w:rsidRPr="00C8282E">
              <w:rPr>
                <w:b/>
                <w:bCs/>
                <w:sz w:val="20"/>
              </w:rPr>
              <w:t>GeographicalInterval</w:t>
            </w:r>
            <w:proofErr w:type="spellEnd"/>
            <w:r w:rsidRPr="00C8282E">
              <w:rPr>
                <w:b/>
                <w:bCs/>
                <w:sz w:val="20"/>
              </w:rPr>
              <w:t xml:space="preserve"> - </w:t>
            </w:r>
            <w:proofErr w:type="spellStart"/>
            <w:r w:rsidRPr="00C8282E">
              <w:rPr>
                <w:b/>
                <w:bCs/>
                <w:sz w:val="20"/>
              </w:rPr>
              <w:t>id</w:t>
            </w:r>
            <w:proofErr w:type="spellEnd"/>
            <w:r w:rsidRPr="00C8282E">
              <w:rPr>
                <w:b/>
                <w:bCs/>
                <w:sz w:val="20"/>
              </w:rPr>
              <w:t xml:space="preserve"> </w:t>
            </w:r>
          </w:p>
        </w:tc>
        <w:tc>
          <w:tcPr>
            <w:tcW w:w="3968" w:type="dxa"/>
            <w:vMerge w:val="restart"/>
            <w:vAlign w:val="center"/>
          </w:tcPr>
          <w:p w14:paraId="5EFFD401" w14:textId="5B6444DD" w:rsidR="00855033" w:rsidRPr="00CB771E" w:rsidRDefault="00855033" w:rsidP="001C2FDB">
            <w:pPr>
              <w:pStyle w:val="TabelleStandard-Zeile"/>
              <w:ind w:left="107"/>
              <w:rPr>
                <w:sz w:val="18"/>
                <w:szCs w:val="22"/>
                <w:lang w:val="en-US"/>
              </w:rPr>
            </w:pPr>
            <w:r>
              <w:rPr>
                <w:sz w:val="18"/>
                <w:szCs w:val="22"/>
                <w:lang w:val="en-US"/>
              </w:rPr>
              <w:t xml:space="preserve">In South Tyrol, there are no specific access rights associated to particular geographical </w:t>
            </w:r>
            <w:r w:rsidR="003F05A0">
              <w:rPr>
                <w:sz w:val="18"/>
                <w:szCs w:val="22"/>
                <w:lang w:val="en-US"/>
              </w:rPr>
              <w:t>intervals, they apply in the entire region always in the same way.</w:t>
            </w:r>
            <w:r w:rsidR="00165DE7">
              <w:rPr>
                <w:sz w:val="18"/>
                <w:szCs w:val="22"/>
                <w:lang w:val="en-US"/>
              </w:rPr>
              <w:t xml:space="preserve"> Therefore, no</w:t>
            </w:r>
            <w:r w:rsidR="00CD6762">
              <w:rPr>
                <w:sz w:val="18"/>
                <w:szCs w:val="22"/>
                <w:lang w:val="en-US"/>
              </w:rPr>
              <w:t xml:space="preserve"> </w:t>
            </w:r>
            <w:proofErr w:type="spellStart"/>
            <w:r w:rsidR="00CD6762">
              <w:rPr>
                <w:sz w:val="18"/>
                <w:szCs w:val="22"/>
                <w:lang w:val="en-US"/>
              </w:rPr>
              <w:t>geographicalUnits</w:t>
            </w:r>
            <w:proofErr w:type="spellEnd"/>
            <w:r w:rsidR="00CD6762">
              <w:rPr>
                <w:sz w:val="18"/>
                <w:szCs w:val="22"/>
                <w:lang w:val="en-US"/>
              </w:rPr>
              <w:t xml:space="preserve"> are also provided.</w:t>
            </w:r>
          </w:p>
        </w:tc>
      </w:tr>
      <w:tr w:rsidR="00855033" w:rsidRPr="001B5137" w14:paraId="6471C521" w14:textId="77777777" w:rsidTr="001C2FDB">
        <w:tc>
          <w:tcPr>
            <w:tcW w:w="2835" w:type="dxa"/>
            <w:vAlign w:val="center"/>
          </w:tcPr>
          <w:p w14:paraId="01CCD26F" w14:textId="0363D241" w:rsidR="00855033" w:rsidRPr="00034F87" w:rsidRDefault="00855033" w:rsidP="001C2FDB">
            <w:pPr>
              <w:pStyle w:val="TabelleStandard-Zeile"/>
              <w:ind w:left="142"/>
              <w:rPr>
                <w:b/>
                <w:bCs/>
                <w:sz w:val="20"/>
              </w:rPr>
            </w:pPr>
            <w:r>
              <w:rPr>
                <w:b/>
                <w:bCs/>
                <w:sz w:val="20"/>
              </w:rPr>
              <w:t>-</w:t>
            </w:r>
          </w:p>
        </w:tc>
        <w:tc>
          <w:tcPr>
            <w:tcW w:w="3686" w:type="dxa"/>
            <w:vAlign w:val="center"/>
          </w:tcPr>
          <w:p w14:paraId="29B19E3A" w14:textId="33C63847" w:rsidR="00855033" w:rsidRPr="001259AE" w:rsidRDefault="00855033" w:rsidP="001C2FDB">
            <w:pPr>
              <w:pStyle w:val="TabelleStandard-Zeile"/>
              <w:ind w:left="142"/>
              <w:rPr>
                <w:b/>
                <w:bCs/>
              </w:rPr>
            </w:pPr>
            <w:proofErr w:type="spellStart"/>
            <w:r w:rsidRPr="00C8282E">
              <w:rPr>
                <w:b/>
                <w:bCs/>
                <w:sz w:val="20"/>
              </w:rPr>
              <w:t>GeographicalInterval</w:t>
            </w:r>
            <w:proofErr w:type="spellEnd"/>
            <w:r w:rsidRPr="00C8282E">
              <w:rPr>
                <w:b/>
                <w:bCs/>
                <w:sz w:val="20"/>
              </w:rPr>
              <w:t xml:space="preserve"> - </w:t>
            </w:r>
            <w:proofErr w:type="spellStart"/>
            <w:r>
              <w:rPr>
                <w:b/>
                <w:bCs/>
                <w:sz w:val="20"/>
              </w:rPr>
              <w:t>version</w:t>
            </w:r>
            <w:proofErr w:type="spellEnd"/>
            <w:r w:rsidRPr="00C8282E">
              <w:rPr>
                <w:b/>
                <w:bCs/>
                <w:sz w:val="20"/>
              </w:rPr>
              <w:t xml:space="preserve"> </w:t>
            </w:r>
          </w:p>
        </w:tc>
        <w:tc>
          <w:tcPr>
            <w:tcW w:w="3968" w:type="dxa"/>
            <w:vMerge/>
            <w:vAlign w:val="center"/>
          </w:tcPr>
          <w:p w14:paraId="1E0FEFDD" w14:textId="23E2E481" w:rsidR="00855033" w:rsidRPr="00CB771E" w:rsidRDefault="00855033" w:rsidP="001C2FDB">
            <w:pPr>
              <w:pStyle w:val="TabelleStandard-Zeile"/>
              <w:ind w:left="107"/>
              <w:rPr>
                <w:sz w:val="18"/>
                <w:szCs w:val="22"/>
                <w:lang w:val="en-US"/>
              </w:rPr>
            </w:pPr>
          </w:p>
        </w:tc>
      </w:tr>
      <w:tr w:rsidR="00855033" w:rsidRPr="001B5137" w14:paraId="4BB49640" w14:textId="77777777" w:rsidTr="001C2FDB">
        <w:tc>
          <w:tcPr>
            <w:tcW w:w="2835" w:type="dxa"/>
            <w:vAlign w:val="center"/>
          </w:tcPr>
          <w:p w14:paraId="7BA466A4" w14:textId="2785C881" w:rsidR="00855033" w:rsidRPr="00034F87" w:rsidRDefault="00855033" w:rsidP="001C2FDB">
            <w:pPr>
              <w:pStyle w:val="TabelleStandard-Zeile"/>
              <w:ind w:left="142"/>
              <w:rPr>
                <w:b/>
                <w:bCs/>
                <w:sz w:val="20"/>
              </w:rPr>
            </w:pPr>
            <w:r>
              <w:rPr>
                <w:b/>
                <w:bCs/>
                <w:sz w:val="20"/>
              </w:rPr>
              <w:t>-</w:t>
            </w:r>
          </w:p>
        </w:tc>
        <w:tc>
          <w:tcPr>
            <w:tcW w:w="3686" w:type="dxa"/>
            <w:vAlign w:val="center"/>
          </w:tcPr>
          <w:p w14:paraId="6D0291BE" w14:textId="5669DC30" w:rsidR="00855033" w:rsidRPr="001259AE" w:rsidRDefault="00855033" w:rsidP="001C2FDB">
            <w:pPr>
              <w:pStyle w:val="TabelleStandard-Zeile"/>
              <w:ind w:left="142"/>
              <w:rPr>
                <w:b/>
                <w:bCs/>
              </w:rPr>
            </w:pPr>
            <w:proofErr w:type="spellStart"/>
            <w:r w:rsidRPr="00345589">
              <w:rPr>
                <w:b/>
                <w:bCs/>
                <w:sz w:val="20"/>
              </w:rPr>
              <w:t>StartGeographicalValue</w:t>
            </w:r>
            <w:proofErr w:type="spellEnd"/>
          </w:p>
        </w:tc>
        <w:tc>
          <w:tcPr>
            <w:tcW w:w="3968" w:type="dxa"/>
            <w:vMerge/>
            <w:vAlign w:val="center"/>
          </w:tcPr>
          <w:p w14:paraId="169E2315" w14:textId="017DD996" w:rsidR="00855033" w:rsidRPr="00CB771E" w:rsidRDefault="00855033" w:rsidP="001C2FDB">
            <w:pPr>
              <w:pStyle w:val="TabelleStandard-Zeile"/>
              <w:ind w:left="107"/>
              <w:rPr>
                <w:sz w:val="18"/>
                <w:szCs w:val="22"/>
                <w:lang w:val="en-US"/>
              </w:rPr>
            </w:pPr>
          </w:p>
        </w:tc>
      </w:tr>
      <w:tr w:rsidR="00855033" w:rsidRPr="001B5137" w14:paraId="4D1DCE26" w14:textId="77777777" w:rsidTr="001C2FDB">
        <w:tc>
          <w:tcPr>
            <w:tcW w:w="2835" w:type="dxa"/>
            <w:vAlign w:val="center"/>
          </w:tcPr>
          <w:p w14:paraId="69F4E2E0" w14:textId="5269BBE1" w:rsidR="00855033" w:rsidRPr="00034F87" w:rsidRDefault="00855033" w:rsidP="001C2FDB">
            <w:pPr>
              <w:pStyle w:val="TabelleStandard-Zeile"/>
              <w:ind w:left="142"/>
              <w:rPr>
                <w:b/>
                <w:bCs/>
                <w:sz w:val="20"/>
              </w:rPr>
            </w:pPr>
            <w:r>
              <w:rPr>
                <w:b/>
                <w:bCs/>
                <w:sz w:val="20"/>
              </w:rPr>
              <w:t>-</w:t>
            </w:r>
          </w:p>
        </w:tc>
        <w:tc>
          <w:tcPr>
            <w:tcW w:w="3686" w:type="dxa"/>
            <w:vAlign w:val="center"/>
          </w:tcPr>
          <w:p w14:paraId="72B08C1B" w14:textId="3630FE35" w:rsidR="00855033" w:rsidRPr="001259AE" w:rsidRDefault="00855033" w:rsidP="001C2FDB">
            <w:pPr>
              <w:pStyle w:val="TabelleStandard-Zeile"/>
              <w:ind w:left="142"/>
              <w:rPr>
                <w:b/>
                <w:bCs/>
              </w:rPr>
            </w:pPr>
            <w:proofErr w:type="spellStart"/>
            <w:r>
              <w:rPr>
                <w:b/>
                <w:bCs/>
                <w:sz w:val="20"/>
              </w:rPr>
              <w:t>End</w:t>
            </w:r>
            <w:r w:rsidRPr="00345589">
              <w:rPr>
                <w:b/>
                <w:bCs/>
                <w:sz w:val="20"/>
              </w:rPr>
              <w:t>GeographicalValue</w:t>
            </w:r>
            <w:proofErr w:type="spellEnd"/>
          </w:p>
        </w:tc>
        <w:tc>
          <w:tcPr>
            <w:tcW w:w="3968" w:type="dxa"/>
            <w:vMerge/>
            <w:vAlign w:val="center"/>
          </w:tcPr>
          <w:p w14:paraId="79FBD4C0" w14:textId="328EAEF6" w:rsidR="00855033" w:rsidRPr="00CB771E" w:rsidRDefault="00855033" w:rsidP="001C2FDB">
            <w:pPr>
              <w:pStyle w:val="TabelleStandard-Zeile"/>
              <w:ind w:left="107"/>
              <w:rPr>
                <w:sz w:val="18"/>
                <w:szCs w:val="22"/>
                <w:lang w:val="en-US"/>
              </w:rPr>
            </w:pPr>
          </w:p>
        </w:tc>
      </w:tr>
      <w:tr w:rsidR="00855033" w:rsidRPr="001B5137" w14:paraId="36E6B425" w14:textId="77777777" w:rsidTr="001C2FDB">
        <w:tc>
          <w:tcPr>
            <w:tcW w:w="2835" w:type="dxa"/>
            <w:vAlign w:val="center"/>
          </w:tcPr>
          <w:p w14:paraId="0B7A6026" w14:textId="011460F8" w:rsidR="00855033" w:rsidRPr="00034F87" w:rsidRDefault="00855033" w:rsidP="001C2FDB">
            <w:pPr>
              <w:pStyle w:val="TabelleStandard-Zeile"/>
              <w:ind w:left="142"/>
              <w:rPr>
                <w:b/>
                <w:bCs/>
                <w:sz w:val="20"/>
              </w:rPr>
            </w:pPr>
            <w:r>
              <w:rPr>
                <w:b/>
                <w:bCs/>
                <w:sz w:val="20"/>
              </w:rPr>
              <w:t>-</w:t>
            </w:r>
          </w:p>
        </w:tc>
        <w:tc>
          <w:tcPr>
            <w:tcW w:w="3686" w:type="dxa"/>
            <w:vAlign w:val="center"/>
          </w:tcPr>
          <w:p w14:paraId="70C74B32" w14:textId="10951478" w:rsidR="00855033" w:rsidRPr="001259AE" w:rsidRDefault="00855033" w:rsidP="001C2FDB">
            <w:pPr>
              <w:pStyle w:val="TabelleStandard-Zeile"/>
              <w:ind w:left="142"/>
              <w:rPr>
                <w:b/>
                <w:bCs/>
              </w:rPr>
            </w:pPr>
            <w:proofErr w:type="spellStart"/>
            <w:r w:rsidRPr="00977FBC">
              <w:rPr>
                <w:b/>
                <w:bCs/>
                <w:sz w:val="20"/>
              </w:rPr>
              <w:t>GeographicalUnitRef</w:t>
            </w:r>
            <w:proofErr w:type="spellEnd"/>
          </w:p>
        </w:tc>
        <w:tc>
          <w:tcPr>
            <w:tcW w:w="3968" w:type="dxa"/>
            <w:vMerge/>
            <w:vAlign w:val="center"/>
          </w:tcPr>
          <w:p w14:paraId="78036FD8" w14:textId="77777777" w:rsidR="00855033" w:rsidRPr="00CB771E" w:rsidRDefault="00855033" w:rsidP="001C2FDB">
            <w:pPr>
              <w:pStyle w:val="TabelleStandard-Zeile"/>
              <w:ind w:left="107"/>
              <w:rPr>
                <w:sz w:val="18"/>
                <w:szCs w:val="22"/>
                <w:lang w:val="en-US"/>
              </w:rPr>
            </w:pPr>
          </w:p>
        </w:tc>
      </w:tr>
      <w:tr w:rsidR="003F05A0" w:rsidRPr="001B5137" w14:paraId="4A63534C" w14:textId="77777777" w:rsidTr="001C2FDB">
        <w:tc>
          <w:tcPr>
            <w:tcW w:w="2835" w:type="dxa"/>
            <w:vAlign w:val="center"/>
          </w:tcPr>
          <w:p w14:paraId="4B99C0E3" w14:textId="5DB30D71" w:rsidR="003F05A0" w:rsidRPr="00034F87" w:rsidRDefault="003F05A0" w:rsidP="001C2FDB">
            <w:pPr>
              <w:pStyle w:val="TabelleStandard-Zeile"/>
              <w:ind w:left="142"/>
              <w:rPr>
                <w:b/>
                <w:bCs/>
                <w:sz w:val="20"/>
              </w:rPr>
            </w:pPr>
            <w:r>
              <w:rPr>
                <w:b/>
                <w:bCs/>
                <w:sz w:val="20"/>
              </w:rPr>
              <w:t>-</w:t>
            </w:r>
          </w:p>
        </w:tc>
        <w:tc>
          <w:tcPr>
            <w:tcW w:w="3686" w:type="dxa"/>
            <w:vAlign w:val="center"/>
          </w:tcPr>
          <w:p w14:paraId="6489AF50" w14:textId="423EF192" w:rsidR="003F05A0" w:rsidRPr="001259AE" w:rsidRDefault="003F05A0" w:rsidP="001C2FDB">
            <w:pPr>
              <w:pStyle w:val="TabelleStandard-Zeile"/>
              <w:ind w:left="142"/>
              <w:rPr>
                <w:b/>
                <w:bCs/>
              </w:rPr>
            </w:pPr>
            <w:proofErr w:type="spellStart"/>
            <w:r>
              <w:rPr>
                <w:b/>
                <w:bCs/>
                <w:sz w:val="20"/>
              </w:rPr>
              <w:t>T</w:t>
            </w:r>
            <w:r w:rsidRPr="00977FBC">
              <w:rPr>
                <w:b/>
                <w:bCs/>
                <w:sz w:val="20"/>
              </w:rPr>
              <w:t>imeInterval-id</w:t>
            </w:r>
            <w:proofErr w:type="spellEnd"/>
          </w:p>
        </w:tc>
        <w:tc>
          <w:tcPr>
            <w:tcW w:w="3968" w:type="dxa"/>
            <w:vMerge w:val="restart"/>
            <w:vAlign w:val="center"/>
          </w:tcPr>
          <w:p w14:paraId="11176AA7" w14:textId="754FDBBE" w:rsidR="003F05A0" w:rsidRPr="00CB771E" w:rsidRDefault="003F05A0" w:rsidP="001C2FDB">
            <w:pPr>
              <w:pStyle w:val="TabelleStandard-Zeile"/>
              <w:ind w:left="107"/>
              <w:rPr>
                <w:sz w:val="18"/>
                <w:szCs w:val="22"/>
                <w:lang w:val="en-US"/>
              </w:rPr>
            </w:pPr>
            <w:r>
              <w:rPr>
                <w:sz w:val="18"/>
                <w:szCs w:val="22"/>
                <w:lang w:val="en-US"/>
              </w:rPr>
              <w:t xml:space="preserve">In South Tyrol, there are no specific access rights associated to particular time intervals, they apply </w:t>
            </w:r>
            <w:r w:rsidR="002946FE">
              <w:rPr>
                <w:sz w:val="18"/>
                <w:szCs w:val="22"/>
                <w:lang w:val="en-US"/>
              </w:rPr>
              <w:t>in all timing intervals of the day / year in the same way</w:t>
            </w:r>
            <w:r>
              <w:rPr>
                <w:sz w:val="18"/>
                <w:szCs w:val="22"/>
                <w:lang w:val="en-US"/>
              </w:rPr>
              <w:t>.</w:t>
            </w:r>
          </w:p>
        </w:tc>
      </w:tr>
      <w:tr w:rsidR="003F05A0" w:rsidRPr="001B5137" w14:paraId="57CF40EC" w14:textId="77777777" w:rsidTr="001C2FDB">
        <w:tc>
          <w:tcPr>
            <w:tcW w:w="2835" w:type="dxa"/>
            <w:vAlign w:val="center"/>
          </w:tcPr>
          <w:p w14:paraId="5F7F6126" w14:textId="391797EB" w:rsidR="003F05A0" w:rsidRPr="007A1451" w:rsidRDefault="003F05A0" w:rsidP="001C2FDB">
            <w:pPr>
              <w:pStyle w:val="TabelleStandard-Zeile"/>
              <w:ind w:left="142"/>
              <w:rPr>
                <w:b/>
                <w:bCs/>
                <w:lang w:val="en-US"/>
              </w:rPr>
            </w:pPr>
            <w:r>
              <w:rPr>
                <w:b/>
                <w:bCs/>
                <w:lang w:val="en-US"/>
              </w:rPr>
              <w:t>-</w:t>
            </w:r>
          </w:p>
        </w:tc>
        <w:tc>
          <w:tcPr>
            <w:tcW w:w="3686" w:type="dxa"/>
            <w:vAlign w:val="center"/>
          </w:tcPr>
          <w:p w14:paraId="34BEE724" w14:textId="03C64DCD" w:rsidR="003F05A0" w:rsidRPr="001259AE" w:rsidRDefault="003F05A0" w:rsidP="001C2FDB">
            <w:pPr>
              <w:pStyle w:val="TabelleStandard-Zeile"/>
              <w:ind w:left="142"/>
              <w:rPr>
                <w:b/>
                <w:bCs/>
              </w:rPr>
            </w:pPr>
            <w:proofErr w:type="spellStart"/>
            <w:r w:rsidRPr="000302B1">
              <w:rPr>
                <w:b/>
                <w:bCs/>
                <w:sz w:val="20"/>
              </w:rPr>
              <w:t>TimeInterval</w:t>
            </w:r>
            <w:proofErr w:type="spellEnd"/>
            <w:r w:rsidRPr="000302B1">
              <w:rPr>
                <w:b/>
                <w:bCs/>
                <w:sz w:val="20"/>
              </w:rPr>
              <w:t>-version</w:t>
            </w:r>
          </w:p>
        </w:tc>
        <w:tc>
          <w:tcPr>
            <w:tcW w:w="3968" w:type="dxa"/>
            <w:vMerge/>
            <w:vAlign w:val="center"/>
          </w:tcPr>
          <w:p w14:paraId="1AB61EFB" w14:textId="3A6D03CE" w:rsidR="003F05A0" w:rsidRPr="00CB771E" w:rsidRDefault="003F05A0" w:rsidP="001C2FDB">
            <w:pPr>
              <w:pStyle w:val="TabelleStandard-Zeile"/>
              <w:ind w:left="107"/>
              <w:rPr>
                <w:sz w:val="18"/>
                <w:szCs w:val="22"/>
                <w:lang w:val="en-US"/>
              </w:rPr>
            </w:pPr>
          </w:p>
        </w:tc>
      </w:tr>
      <w:tr w:rsidR="003F05A0" w:rsidRPr="001B5137" w14:paraId="3D312F39" w14:textId="77777777" w:rsidTr="001C2FDB">
        <w:tc>
          <w:tcPr>
            <w:tcW w:w="2835" w:type="dxa"/>
            <w:vAlign w:val="center"/>
          </w:tcPr>
          <w:p w14:paraId="44FA9159" w14:textId="592BF37A" w:rsidR="003F05A0" w:rsidRPr="007A1451" w:rsidRDefault="003F05A0" w:rsidP="001C2FDB">
            <w:pPr>
              <w:pStyle w:val="TabelleStandard-Zeile"/>
              <w:ind w:left="142"/>
              <w:rPr>
                <w:b/>
                <w:bCs/>
                <w:sz w:val="18"/>
                <w:szCs w:val="22"/>
                <w:lang w:val="en-US"/>
              </w:rPr>
            </w:pPr>
            <w:r>
              <w:rPr>
                <w:b/>
                <w:bCs/>
                <w:sz w:val="18"/>
                <w:szCs w:val="22"/>
                <w:lang w:val="en-US"/>
              </w:rPr>
              <w:t>-</w:t>
            </w:r>
          </w:p>
        </w:tc>
        <w:tc>
          <w:tcPr>
            <w:tcW w:w="3686" w:type="dxa"/>
            <w:vAlign w:val="center"/>
          </w:tcPr>
          <w:p w14:paraId="5BA6E796" w14:textId="69A36A31" w:rsidR="003F05A0" w:rsidRPr="00B708C5" w:rsidRDefault="003F05A0" w:rsidP="001C2FDB">
            <w:pPr>
              <w:pStyle w:val="TabelleStandard-Zeile"/>
              <w:ind w:left="142"/>
              <w:rPr>
                <w:b/>
                <w:bCs/>
                <w:sz w:val="18"/>
                <w:szCs w:val="22"/>
                <w:lang w:val="it-IT"/>
              </w:rPr>
            </w:pPr>
            <w:r w:rsidRPr="000302B1">
              <w:rPr>
                <w:b/>
                <w:bCs/>
                <w:sz w:val="20"/>
              </w:rPr>
              <w:t>Description</w:t>
            </w:r>
          </w:p>
        </w:tc>
        <w:tc>
          <w:tcPr>
            <w:tcW w:w="3968" w:type="dxa"/>
            <w:vMerge/>
            <w:vAlign w:val="center"/>
          </w:tcPr>
          <w:p w14:paraId="2D0F40AE" w14:textId="7A10275F" w:rsidR="003F05A0" w:rsidRDefault="003F05A0" w:rsidP="001C2FDB">
            <w:pPr>
              <w:pStyle w:val="TabelleStandard-Zeile"/>
              <w:ind w:left="107"/>
              <w:rPr>
                <w:sz w:val="18"/>
                <w:szCs w:val="22"/>
                <w:lang w:val="en-US"/>
              </w:rPr>
            </w:pPr>
          </w:p>
        </w:tc>
      </w:tr>
      <w:tr w:rsidR="003F05A0" w:rsidRPr="001B5137" w14:paraId="7EF2B702" w14:textId="77777777" w:rsidTr="001C2FDB">
        <w:tc>
          <w:tcPr>
            <w:tcW w:w="2835" w:type="dxa"/>
            <w:vAlign w:val="center"/>
          </w:tcPr>
          <w:p w14:paraId="22ED79A5" w14:textId="062878C0" w:rsidR="003F05A0" w:rsidRPr="00734686" w:rsidRDefault="003F05A0" w:rsidP="001C2FDB">
            <w:pPr>
              <w:pStyle w:val="TabelleStandard-Zeile"/>
              <w:ind w:left="142"/>
              <w:rPr>
                <w:b/>
                <w:bCs/>
                <w:lang w:val="en-US"/>
              </w:rPr>
            </w:pPr>
            <w:r>
              <w:rPr>
                <w:b/>
                <w:bCs/>
                <w:lang w:val="en-US"/>
              </w:rPr>
              <w:t>-</w:t>
            </w:r>
          </w:p>
        </w:tc>
        <w:tc>
          <w:tcPr>
            <w:tcW w:w="3686" w:type="dxa"/>
            <w:vAlign w:val="center"/>
          </w:tcPr>
          <w:p w14:paraId="0B6083EA" w14:textId="3D2DC6E6" w:rsidR="003F05A0" w:rsidRPr="001259AE" w:rsidRDefault="003F05A0" w:rsidP="001C2FDB">
            <w:pPr>
              <w:pStyle w:val="TabelleStandard-Zeile"/>
              <w:ind w:left="142"/>
              <w:rPr>
                <w:b/>
                <w:bCs/>
              </w:rPr>
            </w:pPr>
            <w:r w:rsidRPr="000302B1">
              <w:rPr>
                <w:b/>
                <w:bCs/>
                <w:sz w:val="20"/>
              </w:rPr>
              <w:t>Duration</w:t>
            </w:r>
          </w:p>
        </w:tc>
        <w:tc>
          <w:tcPr>
            <w:tcW w:w="3968" w:type="dxa"/>
            <w:vMerge/>
            <w:vAlign w:val="center"/>
          </w:tcPr>
          <w:p w14:paraId="10B15ABD" w14:textId="264DB9D6" w:rsidR="003F05A0" w:rsidRPr="00CB771E" w:rsidRDefault="003F05A0" w:rsidP="001C2FDB">
            <w:pPr>
              <w:pStyle w:val="TabelleStandard-Zeile"/>
              <w:ind w:left="107"/>
              <w:rPr>
                <w:sz w:val="18"/>
                <w:szCs w:val="22"/>
                <w:lang w:val="en-US"/>
              </w:rPr>
            </w:pPr>
          </w:p>
        </w:tc>
      </w:tr>
      <w:tr w:rsidR="00C64259" w:rsidRPr="001B5137" w14:paraId="554C83A0" w14:textId="77777777" w:rsidTr="001C2FDB">
        <w:tc>
          <w:tcPr>
            <w:tcW w:w="2835" w:type="dxa"/>
            <w:vAlign w:val="center"/>
          </w:tcPr>
          <w:p w14:paraId="4063CA54" w14:textId="37D805D5" w:rsidR="00C64259" w:rsidRPr="00363D39" w:rsidRDefault="00C64259" w:rsidP="001C2FDB">
            <w:pPr>
              <w:pStyle w:val="TabelleStandard-Zeile"/>
              <w:ind w:left="142"/>
              <w:rPr>
                <w:b/>
                <w:bCs/>
                <w:sz w:val="18"/>
                <w:szCs w:val="22"/>
                <w:lang w:val="en-US"/>
              </w:rPr>
            </w:pPr>
            <w:r>
              <w:rPr>
                <w:b/>
                <w:bCs/>
                <w:sz w:val="18"/>
                <w:szCs w:val="22"/>
                <w:lang w:val="en-US"/>
              </w:rPr>
              <w:t>-</w:t>
            </w:r>
          </w:p>
        </w:tc>
        <w:tc>
          <w:tcPr>
            <w:tcW w:w="3686" w:type="dxa"/>
            <w:vAlign w:val="center"/>
          </w:tcPr>
          <w:p w14:paraId="4F55C312" w14:textId="20342B04" w:rsidR="00C64259" w:rsidRPr="000C5358" w:rsidRDefault="00C64259" w:rsidP="001C2FDB">
            <w:pPr>
              <w:pStyle w:val="TabelleStandard-Zeile"/>
              <w:ind w:left="142"/>
              <w:rPr>
                <w:b/>
                <w:bCs/>
              </w:rPr>
            </w:pPr>
            <w:proofErr w:type="spellStart"/>
            <w:r w:rsidRPr="000C5358">
              <w:rPr>
                <w:b/>
                <w:bCs/>
                <w:sz w:val="20"/>
              </w:rPr>
              <w:t>FareStructureElement-id</w:t>
            </w:r>
            <w:proofErr w:type="spellEnd"/>
          </w:p>
        </w:tc>
        <w:tc>
          <w:tcPr>
            <w:tcW w:w="3968" w:type="dxa"/>
            <w:vMerge w:val="restart"/>
            <w:vAlign w:val="center"/>
          </w:tcPr>
          <w:p w14:paraId="2829591D" w14:textId="346B1120" w:rsidR="00C64259" w:rsidRPr="00CB771E" w:rsidRDefault="00D23393" w:rsidP="001C2FDB">
            <w:pPr>
              <w:pStyle w:val="TabelleStandard-Zeile"/>
              <w:ind w:left="107"/>
              <w:rPr>
                <w:sz w:val="18"/>
                <w:szCs w:val="22"/>
                <w:lang w:val="en-US"/>
              </w:rPr>
            </w:pPr>
            <w:r>
              <w:rPr>
                <w:sz w:val="18"/>
                <w:szCs w:val="22"/>
                <w:lang w:val="en-US"/>
              </w:rPr>
              <w:t>To be added in</w:t>
            </w:r>
            <w:r w:rsidR="00641558">
              <w:rPr>
                <w:sz w:val="18"/>
                <w:szCs w:val="22"/>
                <w:lang w:val="en-US"/>
              </w:rPr>
              <w:t xml:space="preserve"> the export towards the NAP, by considering the information</w:t>
            </w:r>
            <w:r w:rsidR="00D774D5">
              <w:rPr>
                <w:sz w:val="18"/>
                <w:szCs w:val="22"/>
                <w:lang w:val="en-US"/>
              </w:rPr>
              <w:t xml:space="preserve"> provided the mobile ticketing API of the Ticketing Back-End. See </w:t>
            </w:r>
            <w:r w:rsidR="00F37734">
              <w:rPr>
                <w:sz w:val="18"/>
                <w:szCs w:val="22"/>
                <w:lang w:val="en-US"/>
              </w:rPr>
              <w:fldChar w:fldCharType="begin"/>
            </w:r>
            <w:r w:rsidR="00F37734">
              <w:rPr>
                <w:sz w:val="18"/>
                <w:szCs w:val="22"/>
                <w:lang w:val="en-US"/>
              </w:rPr>
              <w:instrText xml:space="preserve"> REF _Ref154726243 \h  \* MERGEFORMAT </w:instrText>
            </w:r>
            <w:r w:rsidR="00F37734">
              <w:rPr>
                <w:sz w:val="18"/>
                <w:szCs w:val="22"/>
                <w:lang w:val="en-US"/>
              </w:rPr>
            </w:r>
            <w:r w:rsidR="00F37734">
              <w:rPr>
                <w:sz w:val="18"/>
                <w:szCs w:val="22"/>
                <w:lang w:val="en-US"/>
              </w:rPr>
              <w:fldChar w:fldCharType="separate"/>
            </w:r>
            <w:r w:rsidR="00F37734" w:rsidRPr="00F37734">
              <w:rPr>
                <w:sz w:val="18"/>
                <w:szCs w:val="22"/>
                <w:lang w:val="en-US"/>
              </w:rPr>
              <w:t>Table 5</w:t>
            </w:r>
            <w:r w:rsidR="00F37734">
              <w:rPr>
                <w:sz w:val="18"/>
                <w:szCs w:val="22"/>
                <w:lang w:val="en-US"/>
              </w:rPr>
              <w:fldChar w:fldCharType="end"/>
            </w:r>
            <w:r w:rsidR="00F37734">
              <w:rPr>
                <w:sz w:val="18"/>
                <w:szCs w:val="22"/>
                <w:lang w:val="en-US"/>
              </w:rPr>
              <w:t xml:space="preserve"> for more details.</w:t>
            </w:r>
          </w:p>
        </w:tc>
      </w:tr>
      <w:tr w:rsidR="00C64259" w:rsidRPr="001B5137" w14:paraId="5EDF437E" w14:textId="77777777" w:rsidTr="001C2FDB">
        <w:tc>
          <w:tcPr>
            <w:tcW w:w="2835" w:type="dxa"/>
            <w:vAlign w:val="center"/>
          </w:tcPr>
          <w:p w14:paraId="73628603" w14:textId="7564941E" w:rsidR="00C64259" w:rsidRPr="00363D39" w:rsidRDefault="00C64259" w:rsidP="001C2FDB">
            <w:pPr>
              <w:pStyle w:val="TabelleStandard-Zeile"/>
              <w:ind w:left="142"/>
              <w:rPr>
                <w:b/>
                <w:bCs/>
                <w:sz w:val="18"/>
                <w:szCs w:val="22"/>
                <w:lang w:val="en-US"/>
              </w:rPr>
            </w:pPr>
            <w:r>
              <w:rPr>
                <w:b/>
                <w:bCs/>
                <w:sz w:val="18"/>
                <w:szCs w:val="22"/>
                <w:lang w:val="en-US"/>
              </w:rPr>
              <w:t>-</w:t>
            </w:r>
          </w:p>
        </w:tc>
        <w:tc>
          <w:tcPr>
            <w:tcW w:w="3686" w:type="dxa"/>
            <w:vAlign w:val="center"/>
          </w:tcPr>
          <w:p w14:paraId="25BC08B8" w14:textId="0C62FA8B" w:rsidR="00C64259" w:rsidRPr="000C5358" w:rsidRDefault="00C64259" w:rsidP="001C2FDB">
            <w:pPr>
              <w:pStyle w:val="TabelleStandard-Zeile"/>
              <w:ind w:left="142"/>
              <w:rPr>
                <w:b/>
                <w:bCs/>
                <w:lang w:val="en-US"/>
              </w:rPr>
            </w:pPr>
            <w:proofErr w:type="spellStart"/>
            <w:r w:rsidRPr="000C5358">
              <w:rPr>
                <w:b/>
                <w:bCs/>
                <w:sz w:val="20"/>
              </w:rPr>
              <w:t>FareStructureElement</w:t>
            </w:r>
            <w:proofErr w:type="spellEnd"/>
            <w:r w:rsidRPr="000C5358">
              <w:rPr>
                <w:b/>
                <w:bCs/>
                <w:sz w:val="20"/>
              </w:rPr>
              <w:t>-version</w:t>
            </w:r>
          </w:p>
        </w:tc>
        <w:tc>
          <w:tcPr>
            <w:tcW w:w="3968" w:type="dxa"/>
            <w:vMerge/>
            <w:vAlign w:val="center"/>
          </w:tcPr>
          <w:p w14:paraId="39A7366A" w14:textId="210605AD" w:rsidR="00C64259" w:rsidRPr="00CB771E" w:rsidRDefault="00C64259" w:rsidP="001C2FDB">
            <w:pPr>
              <w:pStyle w:val="TabelleStandard-Zeile"/>
              <w:ind w:left="107"/>
              <w:rPr>
                <w:sz w:val="18"/>
                <w:szCs w:val="22"/>
                <w:lang w:val="en-US"/>
              </w:rPr>
            </w:pPr>
          </w:p>
        </w:tc>
      </w:tr>
      <w:tr w:rsidR="00C64259" w:rsidRPr="001B5137" w14:paraId="5C0648E3" w14:textId="77777777" w:rsidTr="001C2FDB">
        <w:tc>
          <w:tcPr>
            <w:tcW w:w="2835" w:type="dxa"/>
            <w:vAlign w:val="center"/>
          </w:tcPr>
          <w:p w14:paraId="362D2173" w14:textId="2E9337A3" w:rsidR="00C64259" w:rsidRPr="00363D39" w:rsidRDefault="00C64259" w:rsidP="001C2FDB">
            <w:pPr>
              <w:pStyle w:val="TabelleStandard-Zeile"/>
              <w:ind w:left="142"/>
              <w:rPr>
                <w:b/>
                <w:bCs/>
                <w:sz w:val="18"/>
                <w:szCs w:val="22"/>
                <w:lang w:val="en-US"/>
              </w:rPr>
            </w:pPr>
            <w:r>
              <w:rPr>
                <w:b/>
                <w:bCs/>
                <w:sz w:val="18"/>
                <w:szCs w:val="22"/>
                <w:lang w:val="en-US"/>
              </w:rPr>
              <w:t>-</w:t>
            </w:r>
          </w:p>
        </w:tc>
        <w:tc>
          <w:tcPr>
            <w:tcW w:w="3686" w:type="dxa"/>
            <w:vAlign w:val="center"/>
          </w:tcPr>
          <w:p w14:paraId="7C690919" w14:textId="4C3261EA" w:rsidR="00C64259" w:rsidRPr="000C5358" w:rsidRDefault="00C64259" w:rsidP="001C2FDB">
            <w:pPr>
              <w:pStyle w:val="TabelleStandard-Zeile"/>
              <w:ind w:left="142"/>
              <w:rPr>
                <w:b/>
                <w:bCs/>
                <w:lang w:val="en-US"/>
              </w:rPr>
            </w:pPr>
            <w:proofErr w:type="spellStart"/>
            <w:r w:rsidRPr="000C5358">
              <w:rPr>
                <w:b/>
                <w:bCs/>
                <w:sz w:val="20"/>
              </w:rPr>
              <w:t>FareStructureElementInSequence-id</w:t>
            </w:r>
            <w:proofErr w:type="spellEnd"/>
          </w:p>
        </w:tc>
        <w:tc>
          <w:tcPr>
            <w:tcW w:w="3968" w:type="dxa"/>
            <w:vMerge/>
            <w:vAlign w:val="center"/>
          </w:tcPr>
          <w:p w14:paraId="648EF97E" w14:textId="7D5D8264" w:rsidR="00C64259" w:rsidRPr="00CB771E" w:rsidRDefault="00C64259" w:rsidP="001C2FDB">
            <w:pPr>
              <w:pStyle w:val="TabelleStandard-Zeile"/>
              <w:ind w:left="107"/>
              <w:rPr>
                <w:sz w:val="18"/>
                <w:szCs w:val="22"/>
                <w:lang w:val="en-US"/>
              </w:rPr>
            </w:pPr>
          </w:p>
        </w:tc>
      </w:tr>
      <w:tr w:rsidR="00C64259" w:rsidRPr="001B5137" w14:paraId="3CA49D4D" w14:textId="77777777" w:rsidTr="001C2FDB">
        <w:tc>
          <w:tcPr>
            <w:tcW w:w="2835" w:type="dxa"/>
            <w:vAlign w:val="center"/>
          </w:tcPr>
          <w:p w14:paraId="78271ECD" w14:textId="60CA420D" w:rsidR="00C64259" w:rsidRPr="007A1451" w:rsidRDefault="00C64259" w:rsidP="001C2FDB">
            <w:pPr>
              <w:pStyle w:val="TabelleStandard-Zeile"/>
              <w:ind w:left="142"/>
              <w:rPr>
                <w:b/>
                <w:bCs/>
                <w:sz w:val="18"/>
                <w:szCs w:val="22"/>
                <w:lang w:val="en-US"/>
              </w:rPr>
            </w:pPr>
            <w:r>
              <w:rPr>
                <w:b/>
                <w:bCs/>
                <w:sz w:val="18"/>
                <w:szCs w:val="22"/>
                <w:lang w:val="en-US"/>
              </w:rPr>
              <w:t>-</w:t>
            </w:r>
          </w:p>
        </w:tc>
        <w:tc>
          <w:tcPr>
            <w:tcW w:w="3686" w:type="dxa"/>
            <w:vAlign w:val="center"/>
          </w:tcPr>
          <w:p w14:paraId="0FD5A5B9" w14:textId="43E3296C" w:rsidR="00C64259" w:rsidRPr="000C5358" w:rsidRDefault="00C64259" w:rsidP="001C2FDB">
            <w:pPr>
              <w:pStyle w:val="TabelleStandard-Zeile"/>
              <w:ind w:left="142"/>
              <w:rPr>
                <w:b/>
                <w:bCs/>
                <w:sz w:val="18"/>
                <w:szCs w:val="22"/>
                <w:lang w:val="it-IT"/>
              </w:rPr>
            </w:pPr>
            <w:proofErr w:type="spellStart"/>
            <w:r w:rsidRPr="000C5358">
              <w:rPr>
                <w:b/>
                <w:bCs/>
                <w:sz w:val="20"/>
              </w:rPr>
              <w:t>FareStructureElementInSequence</w:t>
            </w:r>
            <w:proofErr w:type="spellEnd"/>
            <w:r w:rsidRPr="000C5358">
              <w:rPr>
                <w:b/>
                <w:bCs/>
                <w:sz w:val="20"/>
              </w:rPr>
              <w:t>-version</w:t>
            </w:r>
          </w:p>
        </w:tc>
        <w:tc>
          <w:tcPr>
            <w:tcW w:w="3968" w:type="dxa"/>
            <w:vMerge/>
            <w:vAlign w:val="center"/>
          </w:tcPr>
          <w:p w14:paraId="12435871" w14:textId="350E0D83" w:rsidR="00C64259" w:rsidRDefault="00C64259" w:rsidP="001C2FDB">
            <w:pPr>
              <w:pStyle w:val="TabelleStandard-Zeile"/>
              <w:ind w:left="107"/>
              <w:rPr>
                <w:sz w:val="18"/>
                <w:szCs w:val="22"/>
                <w:lang w:val="en-US"/>
              </w:rPr>
            </w:pPr>
          </w:p>
        </w:tc>
      </w:tr>
      <w:tr w:rsidR="00C64259" w:rsidRPr="001B5137" w14:paraId="0E81E892" w14:textId="77777777" w:rsidTr="001C2FDB">
        <w:tc>
          <w:tcPr>
            <w:tcW w:w="2835" w:type="dxa"/>
            <w:vAlign w:val="center"/>
          </w:tcPr>
          <w:p w14:paraId="123359EF" w14:textId="4A54E4C2" w:rsidR="00C64259" w:rsidRPr="00734686" w:rsidRDefault="00C64259" w:rsidP="001C2FDB">
            <w:pPr>
              <w:pStyle w:val="TabelleStandard-Zeile"/>
              <w:ind w:left="142"/>
              <w:rPr>
                <w:b/>
                <w:bCs/>
                <w:lang w:val="en-US"/>
              </w:rPr>
            </w:pPr>
            <w:r>
              <w:rPr>
                <w:b/>
                <w:bCs/>
                <w:lang w:val="en-US"/>
              </w:rPr>
              <w:t>-</w:t>
            </w:r>
          </w:p>
        </w:tc>
        <w:tc>
          <w:tcPr>
            <w:tcW w:w="3686" w:type="dxa"/>
            <w:vAlign w:val="center"/>
          </w:tcPr>
          <w:p w14:paraId="570DD9D3" w14:textId="7CB8DEC9" w:rsidR="00C64259" w:rsidRPr="000C5358" w:rsidRDefault="00C64259" w:rsidP="001C2FDB">
            <w:pPr>
              <w:pStyle w:val="TabelleStandard-Zeile"/>
              <w:ind w:left="142"/>
              <w:rPr>
                <w:b/>
                <w:bCs/>
                <w:lang w:val="en-US"/>
              </w:rPr>
            </w:pPr>
            <w:proofErr w:type="spellStart"/>
            <w:r w:rsidRPr="000C5358">
              <w:rPr>
                <w:b/>
                <w:bCs/>
                <w:sz w:val="20"/>
              </w:rPr>
              <w:t>FareStructureElementInSequence</w:t>
            </w:r>
            <w:proofErr w:type="spellEnd"/>
            <w:r w:rsidRPr="000C5358">
              <w:rPr>
                <w:b/>
                <w:bCs/>
                <w:sz w:val="20"/>
              </w:rPr>
              <w:t>-order</w:t>
            </w:r>
          </w:p>
        </w:tc>
        <w:tc>
          <w:tcPr>
            <w:tcW w:w="3968" w:type="dxa"/>
            <w:vMerge/>
            <w:vAlign w:val="center"/>
          </w:tcPr>
          <w:p w14:paraId="496A4FBD" w14:textId="69E730C4" w:rsidR="00C64259" w:rsidRPr="00CB771E" w:rsidRDefault="00C64259" w:rsidP="001C2FDB">
            <w:pPr>
              <w:pStyle w:val="TabelleStandard-Zeile"/>
              <w:ind w:left="107"/>
              <w:rPr>
                <w:sz w:val="18"/>
                <w:szCs w:val="22"/>
                <w:lang w:val="en-US"/>
              </w:rPr>
            </w:pPr>
          </w:p>
        </w:tc>
      </w:tr>
      <w:tr w:rsidR="00C64259" w:rsidRPr="001B5137" w14:paraId="0B4E11ED" w14:textId="77777777" w:rsidTr="001C2FDB">
        <w:tc>
          <w:tcPr>
            <w:tcW w:w="2835" w:type="dxa"/>
            <w:vAlign w:val="center"/>
          </w:tcPr>
          <w:p w14:paraId="28C3D386" w14:textId="35D8BFDE" w:rsidR="00C64259" w:rsidRPr="00734686" w:rsidRDefault="00C64259" w:rsidP="001C2FDB">
            <w:pPr>
              <w:pStyle w:val="TabelleStandard-Zeile"/>
              <w:ind w:left="142"/>
              <w:rPr>
                <w:b/>
                <w:bCs/>
                <w:lang w:val="en-US"/>
              </w:rPr>
            </w:pPr>
            <w:r>
              <w:rPr>
                <w:b/>
                <w:bCs/>
                <w:lang w:val="en-US"/>
              </w:rPr>
              <w:t>-</w:t>
            </w:r>
          </w:p>
        </w:tc>
        <w:tc>
          <w:tcPr>
            <w:tcW w:w="3686" w:type="dxa"/>
            <w:vAlign w:val="center"/>
          </w:tcPr>
          <w:p w14:paraId="7B969524" w14:textId="5B47BAF5" w:rsidR="00C64259" w:rsidRPr="000C5358" w:rsidRDefault="00C64259" w:rsidP="001C2FDB">
            <w:pPr>
              <w:pStyle w:val="TabelleStandard-Zeile"/>
              <w:ind w:left="142"/>
              <w:rPr>
                <w:b/>
                <w:bCs/>
              </w:rPr>
            </w:pPr>
            <w:proofErr w:type="spellStart"/>
            <w:r w:rsidRPr="000C5358">
              <w:rPr>
                <w:b/>
                <w:bCs/>
                <w:sz w:val="20"/>
              </w:rPr>
              <w:t>GenericParameterAssignment-id</w:t>
            </w:r>
            <w:proofErr w:type="spellEnd"/>
          </w:p>
        </w:tc>
        <w:tc>
          <w:tcPr>
            <w:tcW w:w="3968" w:type="dxa"/>
            <w:vMerge/>
            <w:vAlign w:val="center"/>
          </w:tcPr>
          <w:p w14:paraId="5AE481A2" w14:textId="5AC4F656" w:rsidR="00C64259" w:rsidRPr="00CB771E" w:rsidRDefault="00C64259" w:rsidP="001C2FDB">
            <w:pPr>
              <w:pStyle w:val="TabelleStandard-Zeile"/>
              <w:ind w:left="107"/>
              <w:rPr>
                <w:sz w:val="18"/>
                <w:szCs w:val="22"/>
                <w:lang w:val="en-US"/>
              </w:rPr>
            </w:pPr>
          </w:p>
        </w:tc>
      </w:tr>
      <w:tr w:rsidR="00C64259" w:rsidRPr="001B5137" w14:paraId="6055C8D4" w14:textId="77777777" w:rsidTr="001C2FDB">
        <w:tc>
          <w:tcPr>
            <w:tcW w:w="2835" w:type="dxa"/>
            <w:vAlign w:val="center"/>
          </w:tcPr>
          <w:p w14:paraId="4D125E0E" w14:textId="2AAF94AF" w:rsidR="00C64259" w:rsidRPr="009450C3" w:rsidRDefault="00C64259" w:rsidP="001C2FDB">
            <w:pPr>
              <w:pStyle w:val="TabelleStandard-Zeile"/>
              <w:ind w:left="142"/>
              <w:rPr>
                <w:b/>
                <w:bCs/>
              </w:rPr>
            </w:pPr>
            <w:r>
              <w:rPr>
                <w:b/>
                <w:bCs/>
              </w:rPr>
              <w:t>-</w:t>
            </w:r>
          </w:p>
        </w:tc>
        <w:tc>
          <w:tcPr>
            <w:tcW w:w="3686" w:type="dxa"/>
            <w:vAlign w:val="center"/>
          </w:tcPr>
          <w:p w14:paraId="54AF1853" w14:textId="69DC1F3F" w:rsidR="00C64259" w:rsidRPr="000C5358" w:rsidRDefault="00C64259" w:rsidP="001C2FDB">
            <w:pPr>
              <w:pStyle w:val="TabelleStandard-Zeile"/>
              <w:ind w:left="142"/>
              <w:rPr>
                <w:b/>
                <w:bCs/>
              </w:rPr>
            </w:pPr>
            <w:proofErr w:type="spellStart"/>
            <w:r w:rsidRPr="000C5358">
              <w:rPr>
                <w:b/>
                <w:bCs/>
                <w:sz w:val="20"/>
              </w:rPr>
              <w:t>GenericParameterAssignment</w:t>
            </w:r>
            <w:proofErr w:type="spellEnd"/>
            <w:r w:rsidRPr="000C5358">
              <w:rPr>
                <w:b/>
                <w:bCs/>
                <w:sz w:val="20"/>
              </w:rPr>
              <w:t xml:space="preserve">-version </w:t>
            </w:r>
          </w:p>
        </w:tc>
        <w:tc>
          <w:tcPr>
            <w:tcW w:w="3968" w:type="dxa"/>
            <w:vMerge/>
            <w:vAlign w:val="center"/>
          </w:tcPr>
          <w:p w14:paraId="5C450ECD" w14:textId="2208CDC5" w:rsidR="00C64259" w:rsidRPr="00CB771E" w:rsidRDefault="00C64259" w:rsidP="001C2FDB">
            <w:pPr>
              <w:pStyle w:val="TabelleStandard-Zeile"/>
              <w:ind w:left="107"/>
              <w:rPr>
                <w:sz w:val="18"/>
                <w:szCs w:val="22"/>
                <w:lang w:val="en-US"/>
              </w:rPr>
            </w:pPr>
          </w:p>
        </w:tc>
      </w:tr>
      <w:tr w:rsidR="00C64259" w:rsidRPr="001B5137" w14:paraId="68CF44E3" w14:textId="77777777" w:rsidTr="001C2FDB">
        <w:tc>
          <w:tcPr>
            <w:tcW w:w="2835" w:type="dxa"/>
            <w:vAlign w:val="center"/>
          </w:tcPr>
          <w:p w14:paraId="67E94754" w14:textId="2CE7BED7" w:rsidR="00C64259" w:rsidRPr="009450C3" w:rsidRDefault="00C64259" w:rsidP="001C2FDB">
            <w:pPr>
              <w:pStyle w:val="TabelleStandard-Zeile"/>
              <w:ind w:left="142"/>
              <w:rPr>
                <w:b/>
                <w:bCs/>
              </w:rPr>
            </w:pPr>
            <w:r>
              <w:rPr>
                <w:b/>
                <w:bCs/>
              </w:rPr>
              <w:t>-</w:t>
            </w:r>
          </w:p>
        </w:tc>
        <w:tc>
          <w:tcPr>
            <w:tcW w:w="3686" w:type="dxa"/>
            <w:vAlign w:val="center"/>
          </w:tcPr>
          <w:p w14:paraId="7B624B76" w14:textId="7292B7D7" w:rsidR="00C64259" w:rsidRPr="000C5358" w:rsidRDefault="00C64259" w:rsidP="001C2FDB">
            <w:pPr>
              <w:pStyle w:val="TabelleStandard-Zeile"/>
              <w:ind w:left="142"/>
              <w:rPr>
                <w:b/>
                <w:bCs/>
              </w:rPr>
            </w:pPr>
            <w:proofErr w:type="spellStart"/>
            <w:r w:rsidRPr="000C5358">
              <w:rPr>
                <w:b/>
                <w:bCs/>
                <w:sz w:val="20"/>
              </w:rPr>
              <w:t>GenericParameterAssignment</w:t>
            </w:r>
            <w:proofErr w:type="spellEnd"/>
            <w:r w:rsidRPr="000C5358">
              <w:rPr>
                <w:b/>
                <w:bCs/>
                <w:sz w:val="20"/>
              </w:rPr>
              <w:t>-order</w:t>
            </w:r>
          </w:p>
        </w:tc>
        <w:tc>
          <w:tcPr>
            <w:tcW w:w="3968" w:type="dxa"/>
            <w:vMerge/>
            <w:vAlign w:val="center"/>
          </w:tcPr>
          <w:p w14:paraId="04F5E7EE" w14:textId="77777777" w:rsidR="00C64259" w:rsidRPr="00CB771E" w:rsidRDefault="00C64259" w:rsidP="001C2FDB">
            <w:pPr>
              <w:pStyle w:val="TabelleStandard-Zeile"/>
              <w:ind w:left="107"/>
              <w:rPr>
                <w:sz w:val="18"/>
                <w:szCs w:val="22"/>
                <w:lang w:val="en-US"/>
              </w:rPr>
            </w:pPr>
          </w:p>
        </w:tc>
      </w:tr>
      <w:tr w:rsidR="00C64259" w:rsidRPr="001B5137" w14:paraId="4A182C69" w14:textId="77777777" w:rsidTr="001C2FDB">
        <w:tc>
          <w:tcPr>
            <w:tcW w:w="2835" w:type="dxa"/>
            <w:vAlign w:val="center"/>
          </w:tcPr>
          <w:p w14:paraId="4AA713AC" w14:textId="5190F999" w:rsidR="00C64259" w:rsidRPr="009450C3" w:rsidRDefault="00C64259" w:rsidP="001C2FDB">
            <w:pPr>
              <w:pStyle w:val="TabelleStandard-Zeile"/>
              <w:ind w:left="142"/>
              <w:rPr>
                <w:b/>
                <w:bCs/>
              </w:rPr>
            </w:pPr>
            <w:r>
              <w:rPr>
                <w:b/>
                <w:bCs/>
              </w:rPr>
              <w:t>-</w:t>
            </w:r>
          </w:p>
        </w:tc>
        <w:tc>
          <w:tcPr>
            <w:tcW w:w="3686" w:type="dxa"/>
            <w:vAlign w:val="center"/>
          </w:tcPr>
          <w:p w14:paraId="06AA9BA2" w14:textId="1C6C9F2C" w:rsidR="00C64259" w:rsidRPr="000C5358" w:rsidRDefault="00C64259" w:rsidP="001C2FDB">
            <w:pPr>
              <w:pStyle w:val="TabelleStandard-Zeile"/>
              <w:ind w:left="142"/>
              <w:rPr>
                <w:b/>
                <w:bCs/>
              </w:rPr>
            </w:pPr>
            <w:r w:rsidRPr="000C5358">
              <w:rPr>
                <w:b/>
                <w:bCs/>
                <w:sz w:val="20"/>
              </w:rPr>
              <w:t xml:space="preserve">Limitations- </w:t>
            </w:r>
            <w:proofErr w:type="spellStart"/>
            <w:r w:rsidRPr="000C5358">
              <w:rPr>
                <w:b/>
                <w:bCs/>
                <w:sz w:val="20"/>
              </w:rPr>
              <w:t>UserProfileRef</w:t>
            </w:r>
            <w:proofErr w:type="spellEnd"/>
          </w:p>
        </w:tc>
        <w:tc>
          <w:tcPr>
            <w:tcW w:w="3968" w:type="dxa"/>
            <w:vMerge/>
            <w:vAlign w:val="center"/>
          </w:tcPr>
          <w:p w14:paraId="5A2149C7" w14:textId="77777777" w:rsidR="00C64259" w:rsidRPr="00CB771E" w:rsidRDefault="00C64259" w:rsidP="001C2FDB">
            <w:pPr>
              <w:pStyle w:val="TabelleStandard-Zeile"/>
              <w:ind w:left="107"/>
              <w:rPr>
                <w:sz w:val="18"/>
                <w:szCs w:val="22"/>
                <w:lang w:val="en-US"/>
              </w:rPr>
            </w:pPr>
          </w:p>
        </w:tc>
      </w:tr>
      <w:tr w:rsidR="00C64259" w:rsidRPr="001B5137" w14:paraId="24B18D4A" w14:textId="77777777" w:rsidTr="001C2FDB">
        <w:tc>
          <w:tcPr>
            <w:tcW w:w="2835" w:type="dxa"/>
            <w:vAlign w:val="center"/>
          </w:tcPr>
          <w:p w14:paraId="6FC7F25F" w14:textId="41C444F7" w:rsidR="00C64259" w:rsidRPr="009450C3" w:rsidRDefault="00C64259" w:rsidP="001C2FDB">
            <w:pPr>
              <w:pStyle w:val="TabelleStandard-Zeile"/>
              <w:ind w:left="142"/>
              <w:rPr>
                <w:b/>
                <w:bCs/>
              </w:rPr>
            </w:pPr>
            <w:r>
              <w:rPr>
                <w:b/>
                <w:bCs/>
              </w:rPr>
              <w:t>-</w:t>
            </w:r>
          </w:p>
        </w:tc>
        <w:tc>
          <w:tcPr>
            <w:tcW w:w="3686" w:type="dxa"/>
            <w:vAlign w:val="center"/>
          </w:tcPr>
          <w:p w14:paraId="64AA2AD5" w14:textId="4A860442" w:rsidR="00C64259" w:rsidRPr="000C5358" w:rsidRDefault="00C64259" w:rsidP="001C2FDB">
            <w:pPr>
              <w:pStyle w:val="TabelleStandard-Zeile"/>
              <w:ind w:left="142"/>
              <w:rPr>
                <w:b/>
                <w:bCs/>
              </w:rPr>
            </w:pPr>
            <w:r w:rsidRPr="000C5358">
              <w:rPr>
                <w:b/>
                <w:bCs/>
                <w:sz w:val="20"/>
              </w:rPr>
              <w:t xml:space="preserve">Limitations- </w:t>
            </w:r>
            <w:proofErr w:type="spellStart"/>
            <w:r w:rsidRPr="000C5358">
              <w:rPr>
                <w:b/>
                <w:bCs/>
                <w:sz w:val="20"/>
              </w:rPr>
              <w:t>UsageValidityPeriodRef</w:t>
            </w:r>
            <w:proofErr w:type="spellEnd"/>
          </w:p>
        </w:tc>
        <w:tc>
          <w:tcPr>
            <w:tcW w:w="3968" w:type="dxa"/>
            <w:vMerge/>
            <w:vAlign w:val="center"/>
          </w:tcPr>
          <w:p w14:paraId="6F3A2530" w14:textId="77777777" w:rsidR="00C64259" w:rsidRPr="00CB771E" w:rsidRDefault="00C64259" w:rsidP="001C2FDB">
            <w:pPr>
              <w:pStyle w:val="TabelleStandard-Zeile"/>
              <w:ind w:left="107"/>
              <w:rPr>
                <w:sz w:val="18"/>
                <w:szCs w:val="22"/>
                <w:lang w:val="en-US"/>
              </w:rPr>
            </w:pPr>
          </w:p>
        </w:tc>
      </w:tr>
      <w:tr w:rsidR="00C64259" w:rsidRPr="001B5137" w14:paraId="40B9B2C6" w14:textId="77777777" w:rsidTr="001C2FDB">
        <w:tc>
          <w:tcPr>
            <w:tcW w:w="2835" w:type="dxa"/>
            <w:vAlign w:val="center"/>
          </w:tcPr>
          <w:p w14:paraId="6C21293C" w14:textId="3D96DEF5" w:rsidR="00C64259" w:rsidRPr="009450C3" w:rsidRDefault="00C64259" w:rsidP="001C2FDB">
            <w:pPr>
              <w:pStyle w:val="TabelleStandard-Zeile"/>
              <w:ind w:left="142"/>
              <w:rPr>
                <w:b/>
                <w:bCs/>
              </w:rPr>
            </w:pPr>
            <w:r>
              <w:rPr>
                <w:b/>
                <w:bCs/>
              </w:rPr>
              <w:t>-</w:t>
            </w:r>
          </w:p>
        </w:tc>
        <w:tc>
          <w:tcPr>
            <w:tcW w:w="3686" w:type="dxa"/>
            <w:vAlign w:val="center"/>
          </w:tcPr>
          <w:p w14:paraId="4F37C40E" w14:textId="2F0C1AA4" w:rsidR="00C64259" w:rsidRPr="000C5358" w:rsidRDefault="00C64259" w:rsidP="001C2FDB">
            <w:pPr>
              <w:pStyle w:val="TabelleStandard-Zeile"/>
              <w:ind w:left="142"/>
              <w:rPr>
                <w:b/>
                <w:bCs/>
              </w:rPr>
            </w:pPr>
            <w:proofErr w:type="spellStart"/>
            <w:r w:rsidRPr="000C5358">
              <w:rPr>
                <w:b/>
                <w:bCs/>
                <w:sz w:val="20"/>
              </w:rPr>
              <w:t>validityParameters-OperatorRef</w:t>
            </w:r>
            <w:proofErr w:type="spellEnd"/>
          </w:p>
        </w:tc>
        <w:tc>
          <w:tcPr>
            <w:tcW w:w="3968" w:type="dxa"/>
            <w:vMerge/>
            <w:vAlign w:val="center"/>
          </w:tcPr>
          <w:p w14:paraId="29691E3C" w14:textId="77777777" w:rsidR="00C64259" w:rsidRPr="00CB771E" w:rsidRDefault="00C64259" w:rsidP="001C2FDB">
            <w:pPr>
              <w:pStyle w:val="TabelleStandard-Zeile"/>
              <w:ind w:left="107"/>
              <w:rPr>
                <w:sz w:val="18"/>
                <w:szCs w:val="22"/>
                <w:lang w:val="en-US"/>
              </w:rPr>
            </w:pPr>
          </w:p>
        </w:tc>
      </w:tr>
      <w:tr w:rsidR="00C64259" w:rsidRPr="001B5137" w14:paraId="3F8D1E7E" w14:textId="77777777" w:rsidTr="001C2FDB">
        <w:tc>
          <w:tcPr>
            <w:tcW w:w="2835" w:type="dxa"/>
            <w:vAlign w:val="center"/>
          </w:tcPr>
          <w:p w14:paraId="76753357" w14:textId="51B832A9" w:rsidR="00C64259" w:rsidRPr="009450C3" w:rsidRDefault="00C64259" w:rsidP="001C2FDB">
            <w:pPr>
              <w:pStyle w:val="TabelleStandard-Zeile"/>
              <w:ind w:left="142"/>
              <w:rPr>
                <w:b/>
                <w:bCs/>
              </w:rPr>
            </w:pPr>
            <w:r>
              <w:rPr>
                <w:b/>
                <w:bCs/>
              </w:rPr>
              <w:t>-</w:t>
            </w:r>
          </w:p>
        </w:tc>
        <w:tc>
          <w:tcPr>
            <w:tcW w:w="3686" w:type="dxa"/>
            <w:vAlign w:val="center"/>
          </w:tcPr>
          <w:p w14:paraId="093F90A9" w14:textId="23D79121" w:rsidR="00C64259" w:rsidRPr="000C5358" w:rsidRDefault="00C64259" w:rsidP="001C2FDB">
            <w:pPr>
              <w:pStyle w:val="TabelleStandard-Zeile"/>
              <w:ind w:left="142"/>
              <w:rPr>
                <w:b/>
                <w:bCs/>
              </w:rPr>
            </w:pPr>
            <w:proofErr w:type="spellStart"/>
            <w:r w:rsidRPr="000C5358">
              <w:rPr>
                <w:b/>
                <w:bCs/>
                <w:sz w:val="20"/>
              </w:rPr>
              <w:t>DistanceMatrixElementRef</w:t>
            </w:r>
            <w:proofErr w:type="spellEnd"/>
          </w:p>
        </w:tc>
        <w:tc>
          <w:tcPr>
            <w:tcW w:w="3968" w:type="dxa"/>
            <w:vMerge/>
            <w:vAlign w:val="center"/>
          </w:tcPr>
          <w:p w14:paraId="669D6734" w14:textId="77777777" w:rsidR="00C64259" w:rsidRPr="00CB771E" w:rsidRDefault="00C64259" w:rsidP="001C2FDB">
            <w:pPr>
              <w:pStyle w:val="TabelleStandard-Zeile"/>
              <w:ind w:left="107"/>
              <w:rPr>
                <w:sz w:val="18"/>
                <w:szCs w:val="22"/>
                <w:lang w:val="en-US"/>
              </w:rPr>
            </w:pPr>
          </w:p>
        </w:tc>
      </w:tr>
      <w:tr w:rsidR="00C64259" w:rsidRPr="001B5137" w14:paraId="47874734" w14:textId="77777777" w:rsidTr="001C2FDB">
        <w:tc>
          <w:tcPr>
            <w:tcW w:w="2835" w:type="dxa"/>
            <w:vAlign w:val="center"/>
          </w:tcPr>
          <w:p w14:paraId="2D4C55B2" w14:textId="227C6FD0" w:rsidR="00C64259" w:rsidRPr="009450C3" w:rsidRDefault="00C64259" w:rsidP="001C2FDB">
            <w:pPr>
              <w:pStyle w:val="TabelleStandard-Zeile"/>
              <w:ind w:left="142"/>
              <w:rPr>
                <w:b/>
                <w:bCs/>
              </w:rPr>
            </w:pPr>
            <w:r>
              <w:rPr>
                <w:b/>
                <w:bCs/>
              </w:rPr>
              <w:t>-</w:t>
            </w:r>
          </w:p>
        </w:tc>
        <w:tc>
          <w:tcPr>
            <w:tcW w:w="3686" w:type="dxa"/>
            <w:vAlign w:val="center"/>
          </w:tcPr>
          <w:p w14:paraId="64805FEF" w14:textId="2BC364A4" w:rsidR="00C64259" w:rsidRPr="000C5358" w:rsidRDefault="00C64259" w:rsidP="001C2FDB">
            <w:pPr>
              <w:pStyle w:val="TabelleStandard-Zeile"/>
              <w:ind w:left="142"/>
              <w:rPr>
                <w:b/>
                <w:bCs/>
              </w:rPr>
            </w:pPr>
            <w:proofErr w:type="spellStart"/>
            <w:r w:rsidRPr="000C5358">
              <w:rPr>
                <w:b/>
                <w:bCs/>
                <w:sz w:val="20"/>
              </w:rPr>
              <w:t>GeographicalIntervalRef</w:t>
            </w:r>
            <w:proofErr w:type="spellEnd"/>
          </w:p>
        </w:tc>
        <w:tc>
          <w:tcPr>
            <w:tcW w:w="3968" w:type="dxa"/>
            <w:vMerge/>
            <w:vAlign w:val="center"/>
          </w:tcPr>
          <w:p w14:paraId="2BED3E99" w14:textId="77777777" w:rsidR="00C64259" w:rsidRPr="00CB771E" w:rsidRDefault="00C64259" w:rsidP="001C2FDB">
            <w:pPr>
              <w:pStyle w:val="TabelleStandard-Zeile"/>
              <w:ind w:left="107"/>
              <w:rPr>
                <w:sz w:val="18"/>
                <w:szCs w:val="22"/>
                <w:lang w:val="en-US"/>
              </w:rPr>
            </w:pPr>
          </w:p>
        </w:tc>
      </w:tr>
      <w:tr w:rsidR="001C2FDB" w:rsidRPr="001B5137" w14:paraId="20674261" w14:textId="77777777" w:rsidTr="001C2FDB">
        <w:tc>
          <w:tcPr>
            <w:tcW w:w="2835" w:type="dxa"/>
            <w:vAlign w:val="center"/>
          </w:tcPr>
          <w:p w14:paraId="04BA57C3" w14:textId="10971AD2" w:rsidR="001C2FDB" w:rsidRPr="009450C3" w:rsidRDefault="001C2FDB" w:rsidP="001C2FDB">
            <w:pPr>
              <w:pStyle w:val="TabelleStandard-Zeile"/>
              <w:ind w:left="142"/>
              <w:rPr>
                <w:b/>
                <w:bCs/>
              </w:rPr>
            </w:pPr>
            <w:proofErr w:type="spellStart"/>
            <w:r w:rsidRPr="00DE5CEA">
              <w:rPr>
                <w:b/>
                <w:bCs/>
                <w:sz w:val="20"/>
              </w:rPr>
              <w:t>DistanceMatrixElement-id</w:t>
            </w:r>
            <w:proofErr w:type="spellEnd"/>
          </w:p>
        </w:tc>
        <w:tc>
          <w:tcPr>
            <w:tcW w:w="3686" w:type="dxa"/>
            <w:vAlign w:val="center"/>
          </w:tcPr>
          <w:p w14:paraId="7BC58344" w14:textId="346A3D3C" w:rsidR="001C2FDB" w:rsidRPr="003B629B" w:rsidRDefault="001C2FDB" w:rsidP="001C2FDB">
            <w:pPr>
              <w:pStyle w:val="TabelleStandard-Zeile"/>
              <w:ind w:left="142"/>
              <w:rPr>
                <w:b/>
                <w:bCs/>
              </w:rPr>
            </w:pPr>
            <w:proofErr w:type="spellStart"/>
            <w:r w:rsidRPr="00DE5CEA">
              <w:rPr>
                <w:b/>
                <w:bCs/>
                <w:sz w:val="20"/>
              </w:rPr>
              <w:t>DistanceMatrixElement-id</w:t>
            </w:r>
            <w:proofErr w:type="spellEnd"/>
          </w:p>
        </w:tc>
        <w:tc>
          <w:tcPr>
            <w:tcW w:w="3968" w:type="dxa"/>
            <w:vAlign w:val="center"/>
          </w:tcPr>
          <w:p w14:paraId="3C67E8D5" w14:textId="77777777" w:rsidR="001C2FDB" w:rsidRDefault="001C2FDB" w:rsidP="001C2FDB">
            <w:pPr>
              <w:pStyle w:val="TabelleStandard-Zeile"/>
              <w:ind w:left="107"/>
              <w:rPr>
                <w:sz w:val="18"/>
                <w:szCs w:val="22"/>
                <w:lang w:val="en-US"/>
              </w:rPr>
            </w:pPr>
            <w:r>
              <w:rPr>
                <w:sz w:val="18"/>
                <w:szCs w:val="22"/>
                <w:lang w:val="en-US"/>
              </w:rPr>
              <w:t xml:space="preserve">ID of the distance matrix element. Currently </w:t>
            </w:r>
            <w:r w:rsidR="005230BB">
              <w:rPr>
                <w:sz w:val="18"/>
                <w:szCs w:val="22"/>
                <w:lang w:val="en-US"/>
              </w:rPr>
              <w:t>the IDs are structured according to the following logic</w:t>
            </w:r>
            <w:r>
              <w:rPr>
                <w:sz w:val="18"/>
                <w:szCs w:val="22"/>
                <w:lang w:val="en-US"/>
              </w:rPr>
              <w:t xml:space="preserve">: </w:t>
            </w:r>
            <w:proofErr w:type="spellStart"/>
            <w:r w:rsidR="002A7F4F" w:rsidRPr="002A7F4F">
              <w:rPr>
                <w:sz w:val="18"/>
                <w:szCs w:val="22"/>
                <w:lang w:val="en-US"/>
              </w:rPr>
              <w:t>it:apb:DistanceMatrixElement:</w:t>
            </w:r>
            <w:r w:rsidR="005230BB">
              <w:rPr>
                <w:sz w:val="18"/>
                <w:szCs w:val="22"/>
                <w:lang w:val="en-US"/>
              </w:rPr>
              <w:t>A</w:t>
            </w:r>
            <w:r w:rsidR="002A7F4F" w:rsidRPr="002A7F4F">
              <w:rPr>
                <w:sz w:val="18"/>
                <w:szCs w:val="22"/>
                <w:lang w:val="en-US"/>
              </w:rPr>
              <w:t>_</w:t>
            </w:r>
            <w:r w:rsidR="005230BB">
              <w:rPr>
                <w:sz w:val="18"/>
                <w:szCs w:val="22"/>
                <w:lang w:val="en-US"/>
              </w:rPr>
              <w:t>B</w:t>
            </w:r>
            <w:proofErr w:type="spellEnd"/>
          </w:p>
          <w:p w14:paraId="76FF5C18" w14:textId="77777777" w:rsidR="005230BB" w:rsidRDefault="006A1FEE" w:rsidP="001C2FDB">
            <w:pPr>
              <w:pStyle w:val="TabelleStandard-Zeile"/>
              <w:ind w:left="107"/>
              <w:rPr>
                <w:sz w:val="18"/>
                <w:szCs w:val="22"/>
                <w:lang w:val="en-US"/>
              </w:rPr>
            </w:pPr>
            <w:r>
              <w:rPr>
                <w:sz w:val="18"/>
                <w:szCs w:val="22"/>
                <w:lang w:val="en-US"/>
              </w:rPr>
              <w:t>w</w:t>
            </w:r>
            <w:r w:rsidR="005230BB">
              <w:rPr>
                <w:sz w:val="18"/>
                <w:szCs w:val="22"/>
                <w:lang w:val="en-US"/>
              </w:rPr>
              <w:t xml:space="preserve">here A </w:t>
            </w:r>
            <w:r>
              <w:rPr>
                <w:sz w:val="18"/>
                <w:szCs w:val="22"/>
                <w:lang w:val="en-US"/>
              </w:rPr>
              <w:t>and B are</w:t>
            </w:r>
            <w:r w:rsidR="005230BB">
              <w:rPr>
                <w:sz w:val="18"/>
                <w:szCs w:val="22"/>
                <w:lang w:val="en-US"/>
              </w:rPr>
              <w:t xml:space="preserve"> a max 4-digit number </w:t>
            </w:r>
            <w:r>
              <w:rPr>
                <w:sz w:val="18"/>
                <w:szCs w:val="22"/>
                <w:lang w:val="en-US"/>
              </w:rPr>
              <w:t>representing the code of the start and end tariff zone, respectively. Examples:</w:t>
            </w:r>
          </w:p>
          <w:p w14:paraId="10EA7607" w14:textId="77777777" w:rsidR="006A1FEE" w:rsidRDefault="00620DB6" w:rsidP="001C2FDB">
            <w:pPr>
              <w:pStyle w:val="TabelleStandard-Zeile"/>
              <w:ind w:left="107"/>
              <w:rPr>
                <w:sz w:val="18"/>
                <w:szCs w:val="22"/>
                <w:lang w:val="en-US"/>
              </w:rPr>
            </w:pPr>
            <w:r w:rsidRPr="00620DB6">
              <w:rPr>
                <w:sz w:val="18"/>
                <w:szCs w:val="22"/>
                <w:lang w:val="en-US"/>
              </w:rPr>
              <w:t>it:apb:DistanceMatrixElement:9215_75</w:t>
            </w:r>
          </w:p>
          <w:p w14:paraId="6349C714" w14:textId="75C2885E" w:rsidR="00620DB6" w:rsidRPr="00CB771E" w:rsidRDefault="00620DB6" w:rsidP="001C2FDB">
            <w:pPr>
              <w:pStyle w:val="TabelleStandard-Zeile"/>
              <w:ind w:left="107"/>
              <w:rPr>
                <w:sz w:val="18"/>
                <w:szCs w:val="22"/>
                <w:lang w:val="en-US"/>
              </w:rPr>
            </w:pPr>
            <w:r w:rsidRPr="00620DB6">
              <w:rPr>
                <w:sz w:val="18"/>
                <w:szCs w:val="22"/>
                <w:lang w:val="en-US"/>
              </w:rPr>
              <w:t>it:apb:DistanceMatrixElement:9253_9252</w:t>
            </w:r>
          </w:p>
        </w:tc>
      </w:tr>
      <w:tr w:rsidR="001C2FDB" w:rsidRPr="001B5137" w14:paraId="1A5CE7BB" w14:textId="77777777" w:rsidTr="001C2FDB">
        <w:tc>
          <w:tcPr>
            <w:tcW w:w="2835" w:type="dxa"/>
            <w:vAlign w:val="center"/>
          </w:tcPr>
          <w:p w14:paraId="4217CC34" w14:textId="0FEC9527" w:rsidR="001C2FDB" w:rsidRPr="009450C3" w:rsidRDefault="001C2FDB" w:rsidP="001C2FDB">
            <w:pPr>
              <w:pStyle w:val="TabelleStandard-Zeile"/>
              <w:ind w:left="142"/>
              <w:rPr>
                <w:b/>
                <w:bCs/>
              </w:rPr>
            </w:pPr>
            <w:proofErr w:type="spellStart"/>
            <w:r w:rsidRPr="00DE5CEA">
              <w:rPr>
                <w:b/>
                <w:bCs/>
                <w:sz w:val="20"/>
              </w:rPr>
              <w:t>DistanceMatrixElement</w:t>
            </w:r>
            <w:proofErr w:type="spellEnd"/>
            <w:r w:rsidRPr="00DE5CEA">
              <w:rPr>
                <w:b/>
                <w:bCs/>
                <w:sz w:val="20"/>
              </w:rPr>
              <w:t>-version</w:t>
            </w:r>
          </w:p>
        </w:tc>
        <w:tc>
          <w:tcPr>
            <w:tcW w:w="3686" w:type="dxa"/>
            <w:vAlign w:val="center"/>
          </w:tcPr>
          <w:p w14:paraId="2601BD49" w14:textId="7932ADEC" w:rsidR="001C2FDB" w:rsidRPr="00DE5CEA" w:rsidRDefault="001C2FDB" w:rsidP="001C2FDB">
            <w:pPr>
              <w:pStyle w:val="TabelleStandard-Zeile"/>
              <w:ind w:left="142"/>
              <w:rPr>
                <w:b/>
                <w:bCs/>
              </w:rPr>
            </w:pPr>
            <w:proofErr w:type="spellStart"/>
            <w:r w:rsidRPr="00DE5CEA">
              <w:rPr>
                <w:b/>
                <w:bCs/>
                <w:sz w:val="20"/>
              </w:rPr>
              <w:t>DistanceMatrixElement</w:t>
            </w:r>
            <w:proofErr w:type="spellEnd"/>
            <w:r w:rsidRPr="00DE5CEA">
              <w:rPr>
                <w:b/>
                <w:bCs/>
                <w:sz w:val="20"/>
              </w:rPr>
              <w:t>-version</w:t>
            </w:r>
          </w:p>
        </w:tc>
        <w:tc>
          <w:tcPr>
            <w:tcW w:w="3968" w:type="dxa"/>
            <w:vAlign w:val="center"/>
          </w:tcPr>
          <w:p w14:paraId="2BC75D8E" w14:textId="70185C19" w:rsidR="001C2FDB" w:rsidRPr="00CB771E" w:rsidRDefault="001C2FDB" w:rsidP="001C2FDB">
            <w:pPr>
              <w:pStyle w:val="TabelleStandard-Zeile"/>
              <w:ind w:left="107"/>
              <w:rPr>
                <w:sz w:val="18"/>
                <w:szCs w:val="22"/>
                <w:lang w:val="en-US"/>
              </w:rPr>
            </w:pPr>
            <w:r>
              <w:rPr>
                <w:sz w:val="18"/>
                <w:szCs w:val="22"/>
                <w:lang w:val="en-US"/>
              </w:rPr>
              <w:t>Version of the distance matrix element. Standard value: “any”</w:t>
            </w:r>
          </w:p>
        </w:tc>
      </w:tr>
      <w:tr w:rsidR="008247CD" w:rsidRPr="001B5137" w14:paraId="6C957D41" w14:textId="77777777" w:rsidTr="001C2FDB">
        <w:tc>
          <w:tcPr>
            <w:tcW w:w="2835" w:type="dxa"/>
            <w:vAlign w:val="center"/>
          </w:tcPr>
          <w:p w14:paraId="6681D2F8" w14:textId="6691A512" w:rsidR="008247CD" w:rsidRPr="00DE5CEA" w:rsidRDefault="008247CD" w:rsidP="001C2FDB">
            <w:pPr>
              <w:pStyle w:val="TabelleStandard-Zeile"/>
              <w:ind w:left="142"/>
              <w:rPr>
                <w:b/>
                <w:bCs/>
              </w:rPr>
            </w:pPr>
            <w:proofErr w:type="spellStart"/>
            <w:r w:rsidRPr="008247CD">
              <w:rPr>
                <w:b/>
                <w:bCs/>
                <w:sz w:val="20"/>
              </w:rPr>
              <w:t>Distance</w:t>
            </w:r>
            <w:proofErr w:type="spellEnd"/>
          </w:p>
        </w:tc>
        <w:tc>
          <w:tcPr>
            <w:tcW w:w="3686" w:type="dxa"/>
            <w:vAlign w:val="center"/>
          </w:tcPr>
          <w:p w14:paraId="1D87635D" w14:textId="1DCF0669" w:rsidR="008247CD" w:rsidRPr="00DE5CEA" w:rsidRDefault="008247CD" w:rsidP="001C2FDB">
            <w:pPr>
              <w:pStyle w:val="TabelleStandard-Zeile"/>
              <w:ind w:left="142"/>
              <w:rPr>
                <w:b/>
                <w:bCs/>
              </w:rPr>
            </w:pPr>
            <w:r>
              <w:rPr>
                <w:b/>
                <w:bCs/>
              </w:rPr>
              <w:t>-</w:t>
            </w:r>
          </w:p>
        </w:tc>
        <w:tc>
          <w:tcPr>
            <w:tcW w:w="3968" w:type="dxa"/>
            <w:vAlign w:val="center"/>
          </w:tcPr>
          <w:p w14:paraId="6DFBB682" w14:textId="666EAFF7" w:rsidR="008247CD" w:rsidRPr="00CB771E" w:rsidRDefault="008247CD" w:rsidP="001C2FDB">
            <w:pPr>
              <w:pStyle w:val="TabelleStandard-Zeile"/>
              <w:ind w:left="107"/>
              <w:rPr>
                <w:sz w:val="18"/>
                <w:szCs w:val="22"/>
                <w:lang w:val="en-US"/>
              </w:rPr>
            </w:pPr>
            <w:r>
              <w:rPr>
                <w:sz w:val="18"/>
                <w:szCs w:val="22"/>
                <w:lang w:val="en-US"/>
              </w:rPr>
              <w:t>Represents the fare distance between the two tariff zones. Expressed in [meters].</w:t>
            </w:r>
          </w:p>
        </w:tc>
      </w:tr>
      <w:tr w:rsidR="00663C92" w:rsidRPr="001B5137" w14:paraId="76811D28" w14:textId="77777777" w:rsidTr="001C2FDB">
        <w:tc>
          <w:tcPr>
            <w:tcW w:w="2835" w:type="dxa"/>
            <w:vAlign w:val="center"/>
          </w:tcPr>
          <w:p w14:paraId="4484092C" w14:textId="0222A8C0" w:rsidR="00663C92" w:rsidRPr="009450C3" w:rsidRDefault="00663C92" w:rsidP="001C2FDB">
            <w:pPr>
              <w:pStyle w:val="TabelleStandard-Zeile"/>
              <w:ind w:left="142"/>
              <w:rPr>
                <w:b/>
                <w:bCs/>
              </w:rPr>
            </w:pPr>
            <w:proofErr w:type="spellStart"/>
            <w:r w:rsidRPr="00DE5CEA">
              <w:rPr>
                <w:b/>
                <w:bCs/>
                <w:sz w:val="20"/>
              </w:rPr>
              <w:t>StartTariffZoneRef</w:t>
            </w:r>
            <w:proofErr w:type="spellEnd"/>
          </w:p>
        </w:tc>
        <w:tc>
          <w:tcPr>
            <w:tcW w:w="3686" w:type="dxa"/>
            <w:vAlign w:val="center"/>
          </w:tcPr>
          <w:p w14:paraId="1860C789" w14:textId="524882F0" w:rsidR="00663C92" w:rsidRPr="00DE5CEA" w:rsidRDefault="00663C92" w:rsidP="001C2FDB">
            <w:pPr>
              <w:pStyle w:val="TabelleStandard-Zeile"/>
              <w:ind w:left="142"/>
              <w:rPr>
                <w:b/>
                <w:bCs/>
              </w:rPr>
            </w:pPr>
            <w:proofErr w:type="spellStart"/>
            <w:r w:rsidRPr="00DE5CEA">
              <w:rPr>
                <w:b/>
                <w:bCs/>
                <w:sz w:val="20"/>
              </w:rPr>
              <w:t>StartTariffZoneRef</w:t>
            </w:r>
            <w:proofErr w:type="spellEnd"/>
          </w:p>
        </w:tc>
        <w:tc>
          <w:tcPr>
            <w:tcW w:w="3968" w:type="dxa"/>
            <w:vAlign w:val="center"/>
          </w:tcPr>
          <w:p w14:paraId="418AD471" w14:textId="6A1DC271" w:rsidR="008948D4" w:rsidRDefault="006434CB" w:rsidP="008948D4">
            <w:pPr>
              <w:pStyle w:val="TabelleStandard-Zeile"/>
              <w:ind w:left="107"/>
              <w:rPr>
                <w:sz w:val="18"/>
                <w:szCs w:val="22"/>
                <w:lang w:val="en-US"/>
              </w:rPr>
            </w:pPr>
            <w:r>
              <w:rPr>
                <w:sz w:val="18"/>
                <w:szCs w:val="22"/>
                <w:lang w:val="en-US"/>
              </w:rPr>
              <w:t>R</w:t>
            </w:r>
            <w:r w:rsidRPr="006434CB">
              <w:rPr>
                <w:sz w:val="18"/>
                <w:szCs w:val="22"/>
                <w:lang w:val="en-US"/>
              </w:rPr>
              <w:t xml:space="preserve">eference to the starting tariff zone, provided through its </w:t>
            </w:r>
            <w:proofErr w:type="spellStart"/>
            <w:r w:rsidRPr="006434CB">
              <w:rPr>
                <w:sz w:val="18"/>
                <w:szCs w:val="22"/>
                <w:lang w:val="en-US"/>
              </w:rPr>
              <w:t>GlobalID</w:t>
            </w:r>
            <w:proofErr w:type="spellEnd"/>
            <w:r w:rsidR="00993D2B">
              <w:rPr>
                <w:sz w:val="18"/>
                <w:szCs w:val="22"/>
                <w:lang w:val="en-US"/>
              </w:rPr>
              <w:t xml:space="preserve">, </w:t>
            </w:r>
            <w:r w:rsidR="008948D4">
              <w:rPr>
                <w:sz w:val="18"/>
                <w:szCs w:val="22"/>
                <w:lang w:val="en-US"/>
              </w:rPr>
              <w:t>according to the South Tyrolean specifications related to the IDs [2] - paragraph 2.4.</w:t>
            </w:r>
          </w:p>
          <w:p w14:paraId="53D3917C" w14:textId="6419686D" w:rsidR="00663C92" w:rsidRPr="00CB771E" w:rsidRDefault="008948D4" w:rsidP="008948D4">
            <w:pPr>
              <w:pStyle w:val="TabelleStandard-Zeile"/>
              <w:ind w:left="107"/>
              <w:rPr>
                <w:sz w:val="18"/>
                <w:szCs w:val="22"/>
                <w:lang w:val="en-US"/>
              </w:rPr>
            </w:pPr>
            <w:r>
              <w:rPr>
                <w:sz w:val="18"/>
                <w:szCs w:val="22"/>
                <w:lang w:val="en-US"/>
              </w:rPr>
              <w:t xml:space="preserve">Example: </w:t>
            </w:r>
            <w:r w:rsidR="00FC35EB" w:rsidRPr="00FC35EB">
              <w:rPr>
                <w:sz w:val="18"/>
                <w:szCs w:val="22"/>
                <w:lang w:val="en-US"/>
              </w:rPr>
              <w:t>it:ITH10:TariffZone:</w:t>
            </w:r>
            <w:r w:rsidR="00FC35EB">
              <w:rPr>
                <w:sz w:val="18"/>
                <w:szCs w:val="22"/>
                <w:lang w:val="en-US"/>
              </w:rPr>
              <w:t>9215</w:t>
            </w:r>
          </w:p>
        </w:tc>
      </w:tr>
      <w:tr w:rsidR="006434CB" w:rsidRPr="001B5137" w14:paraId="2CEFD8E8" w14:textId="77777777" w:rsidTr="001C2FDB">
        <w:tc>
          <w:tcPr>
            <w:tcW w:w="2835" w:type="dxa"/>
            <w:vAlign w:val="center"/>
          </w:tcPr>
          <w:p w14:paraId="4CBE3BC5" w14:textId="06B08E58" w:rsidR="006434CB" w:rsidRPr="009450C3" w:rsidRDefault="006434CB" w:rsidP="006434CB">
            <w:pPr>
              <w:pStyle w:val="TabelleStandard-Zeile"/>
              <w:ind w:left="142"/>
              <w:rPr>
                <w:b/>
                <w:bCs/>
              </w:rPr>
            </w:pPr>
            <w:proofErr w:type="spellStart"/>
            <w:r w:rsidRPr="00AE2878">
              <w:rPr>
                <w:b/>
                <w:bCs/>
                <w:sz w:val="20"/>
              </w:rPr>
              <w:t>EndTariffZoneRef</w:t>
            </w:r>
            <w:proofErr w:type="spellEnd"/>
          </w:p>
        </w:tc>
        <w:tc>
          <w:tcPr>
            <w:tcW w:w="3686" w:type="dxa"/>
            <w:vAlign w:val="center"/>
          </w:tcPr>
          <w:p w14:paraId="3907CB69" w14:textId="0860FB99" w:rsidR="006434CB" w:rsidRPr="00DE5CEA" w:rsidRDefault="006434CB" w:rsidP="006434CB">
            <w:pPr>
              <w:pStyle w:val="TabelleStandard-Zeile"/>
              <w:ind w:left="142"/>
              <w:rPr>
                <w:b/>
                <w:bCs/>
              </w:rPr>
            </w:pPr>
            <w:proofErr w:type="spellStart"/>
            <w:r w:rsidRPr="00AE2878">
              <w:rPr>
                <w:b/>
                <w:bCs/>
                <w:sz w:val="20"/>
              </w:rPr>
              <w:t>EndTariffZoneRef</w:t>
            </w:r>
            <w:proofErr w:type="spellEnd"/>
          </w:p>
        </w:tc>
        <w:tc>
          <w:tcPr>
            <w:tcW w:w="3968" w:type="dxa"/>
            <w:vAlign w:val="center"/>
          </w:tcPr>
          <w:p w14:paraId="2B19CBF1" w14:textId="77777777" w:rsidR="00FC35EB" w:rsidRDefault="006434CB" w:rsidP="00FC35EB">
            <w:pPr>
              <w:pStyle w:val="TabelleStandard-Zeile"/>
              <w:ind w:left="107"/>
              <w:rPr>
                <w:sz w:val="18"/>
                <w:szCs w:val="22"/>
                <w:lang w:val="en-US"/>
              </w:rPr>
            </w:pPr>
            <w:r>
              <w:rPr>
                <w:sz w:val="18"/>
                <w:szCs w:val="22"/>
                <w:lang w:val="en-US"/>
              </w:rPr>
              <w:t>R</w:t>
            </w:r>
            <w:r w:rsidRPr="006434CB">
              <w:rPr>
                <w:sz w:val="18"/>
                <w:szCs w:val="22"/>
                <w:lang w:val="en-US"/>
              </w:rPr>
              <w:t xml:space="preserve">eference to the </w:t>
            </w:r>
            <w:r>
              <w:rPr>
                <w:sz w:val="18"/>
                <w:szCs w:val="22"/>
                <w:lang w:val="en-US"/>
              </w:rPr>
              <w:t>end</w:t>
            </w:r>
            <w:r w:rsidRPr="006434CB">
              <w:rPr>
                <w:sz w:val="18"/>
                <w:szCs w:val="22"/>
                <w:lang w:val="en-US"/>
              </w:rPr>
              <w:t xml:space="preserve"> tariff zone, provided through its </w:t>
            </w:r>
            <w:proofErr w:type="spellStart"/>
            <w:r w:rsidRPr="006434CB">
              <w:rPr>
                <w:sz w:val="18"/>
                <w:szCs w:val="22"/>
                <w:lang w:val="en-US"/>
              </w:rPr>
              <w:t>GlobalID</w:t>
            </w:r>
            <w:proofErr w:type="spellEnd"/>
            <w:r w:rsidR="00FC35EB">
              <w:rPr>
                <w:sz w:val="18"/>
                <w:szCs w:val="22"/>
                <w:lang w:val="en-US"/>
              </w:rPr>
              <w:t>, according to the South Tyrolean specifications related to the IDs [2] - paragraph 2.4.</w:t>
            </w:r>
          </w:p>
          <w:p w14:paraId="7B13429F" w14:textId="17B1A682" w:rsidR="006434CB" w:rsidRPr="00CB771E" w:rsidRDefault="00FC35EB" w:rsidP="00FC35EB">
            <w:pPr>
              <w:pStyle w:val="TabelleStandard-Zeile"/>
              <w:ind w:left="107"/>
              <w:rPr>
                <w:sz w:val="18"/>
                <w:szCs w:val="22"/>
                <w:lang w:val="en-US"/>
              </w:rPr>
            </w:pPr>
            <w:r>
              <w:rPr>
                <w:sz w:val="18"/>
                <w:szCs w:val="22"/>
                <w:lang w:val="en-US"/>
              </w:rPr>
              <w:t xml:space="preserve">Example: </w:t>
            </w:r>
            <w:r w:rsidRPr="00FC35EB">
              <w:rPr>
                <w:sz w:val="18"/>
                <w:szCs w:val="22"/>
                <w:lang w:val="en-US"/>
              </w:rPr>
              <w:t>it:ITH10:TariffZone:</w:t>
            </w:r>
            <w:r>
              <w:rPr>
                <w:sz w:val="18"/>
                <w:szCs w:val="22"/>
                <w:lang w:val="en-US"/>
              </w:rPr>
              <w:t>9215</w:t>
            </w:r>
          </w:p>
        </w:tc>
      </w:tr>
    </w:tbl>
    <w:p w14:paraId="59EFB1FD" w14:textId="0E091D11" w:rsidR="00804FAF" w:rsidRDefault="005C2A54" w:rsidP="00804FAF">
      <w:pPr>
        <w:pStyle w:val="Beschriftung"/>
        <w:jc w:val="center"/>
        <w:rPr>
          <w:color w:val="auto"/>
          <w:lang w:val="en-US"/>
        </w:rPr>
      </w:pPr>
      <w:r w:rsidRPr="00804FAF">
        <w:rPr>
          <w:b/>
          <w:bCs/>
          <w:lang w:val="en-US"/>
        </w:rPr>
        <w:t xml:space="preserve"> </w:t>
      </w:r>
      <w:bookmarkStart w:id="47" w:name="_Ref154723657"/>
      <w:r w:rsidR="00804FAF" w:rsidRPr="00804FAF">
        <w:rPr>
          <w:color w:val="auto"/>
          <w:lang w:val="en-US"/>
        </w:rPr>
        <w:t xml:space="preserve">Table </w:t>
      </w:r>
      <w:r w:rsidR="00804FAF" w:rsidRPr="00804FAF">
        <w:rPr>
          <w:color w:val="auto"/>
        </w:rPr>
        <w:fldChar w:fldCharType="begin"/>
      </w:r>
      <w:r w:rsidR="00804FAF" w:rsidRPr="00804FAF">
        <w:rPr>
          <w:color w:val="auto"/>
          <w:lang w:val="en-US"/>
        </w:rPr>
        <w:instrText xml:space="preserve"> SEQ Table \* ARABIC </w:instrText>
      </w:r>
      <w:r w:rsidR="00804FAF" w:rsidRPr="00804FAF">
        <w:rPr>
          <w:color w:val="auto"/>
        </w:rPr>
        <w:fldChar w:fldCharType="separate"/>
      </w:r>
      <w:r w:rsidR="00804FAF" w:rsidRPr="00804FAF">
        <w:rPr>
          <w:noProof/>
          <w:color w:val="auto"/>
          <w:lang w:val="en-US"/>
        </w:rPr>
        <w:t>4</w:t>
      </w:r>
      <w:r w:rsidR="00804FAF" w:rsidRPr="00804FAF">
        <w:rPr>
          <w:color w:val="auto"/>
        </w:rPr>
        <w:fldChar w:fldCharType="end"/>
      </w:r>
      <w:bookmarkEnd w:id="47"/>
      <w:r w:rsidR="00804FAF" w:rsidRPr="00804FAF">
        <w:rPr>
          <w:color w:val="auto"/>
          <w:lang w:val="en-US"/>
        </w:rPr>
        <w:t xml:space="preserve">: Mapping between </w:t>
      </w:r>
      <w:r w:rsidR="00EC5578">
        <w:rPr>
          <w:color w:val="auto"/>
          <w:lang w:val="en-US"/>
        </w:rPr>
        <w:t xml:space="preserve">the </w:t>
      </w:r>
      <w:r w:rsidR="00804FAF" w:rsidRPr="00804FAF">
        <w:rPr>
          <w:color w:val="auto"/>
          <w:lang w:val="en-US"/>
        </w:rPr>
        <w:t xml:space="preserve">tariff zones fields currently available in the VDV-462 export and to be delivered in the </w:t>
      </w:r>
      <w:proofErr w:type="spellStart"/>
      <w:r w:rsidR="00804FAF" w:rsidRPr="00804FAF">
        <w:rPr>
          <w:color w:val="auto"/>
          <w:lang w:val="en-US"/>
        </w:rPr>
        <w:t>NeTEx</w:t>
      </w:r>
      <w:proofErr w:type="spellEnd"/>
      <w:r w:rsidR="00804FAF" w:rsidRPr="00804FAF">
        <w:rPr>
          <w:color w:val="auto"/>
          <w:lang w:val="en-US"/>
        </w:rPr>
        <w:t xml:space="preserve"> export towards the NAP.</w:t>
      </w:r>
    </w:p>
    <w:tbl>
      <w:tblPr>
        <w:tblStyle w:val="TabelleSTA1"/>
        <w:tblW w:w="10489" w:type="dxa"/>
        <w:tblInd w:w="-1134" w:type="dxa"/>
        <w:tblLook w:val="04A0" w:firstRow="1" w:lastRow="0" w:firstColumn="1" w:lastColumn="0" w:noHBand="0" w:noVBand="1"/>
      </w:tblPr>
      <w:tblGrid>
        <w:gridCol w:w="2835"/>
        <w:gridCol w:w="3686"/>
        <w:gridCol w:w="3968"/>
      </w:tblGrid>
      <w:tr w:rsidR="00F37734" w:rsidRPr="001B5137" w14:paraId="152A9C30" w14:textId="77777777" w:rsidTr="001C2AB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35" w:type="dxa"/>
            <w:shd w:val="clear" w:color="auto" w:fill="005980"/>
            <w:vAlign w:val="center"/>
          </w:tcPr>
          <w:p w14:paraId="5391F00B" w14:textId="691C41FD" w:rsidR="00F37734" w:rsidRPr="00306901" w:rsidRDefault="00F37734" w:rsidP="001C2AB0">
            <w:pPr>
              <w:pStyle w:val="TabelleStandard-Zeile"/>
              <w:ind w:left="142"/>
              <w:rPr>
                <w:color w:val="FFFFFF" w:themeColor="background1"/>
                <w:lang w:val="en-US"/>
              </w:rPr>
            </w:pPr>
            <w:r>
              <w:rPr>
                <w:color w:val="FFFFFF" w:themeColor="background1"/>
                <w:sz w:val="20"/>
                <w:lang w:val="en-US"/>
              </w:rPr>
              <w:t>Mobile Ticketing API</w:t>
            </w:r>
          </w:p>
        </w:tc>
        <w:tc>
          <w:tcPr>
            <w:tcW w:w="3686" w:type="dxa"/>
            <w:shd w:val="clear" w:color="auto" w:fill="005980"/>
            <w:vAlign w:val="center"/>
          </w:tcPr>
          <w:p w14:paraId="20B2BBFA" w14:textId="77777777" w:rsidR="00F37734" w:rsidRPr="001B5137" w:rsidRDefault="00F37734" w:rsidP="001C2AB0">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Pr>
                <w:color w:val="FFFFFF" w:themeColor="background1"/>
                <w:sz w:val="20"/>
              </w:rPr>
              <w:t xml:space="preserve"> (</w:t>
            </w:r>
            <w:proofErr w:type="spellStart"/>
            <w:r>
              <w:rPr>
                <w:color w:val="FFFFFF" w:themeColor="background1"/>
                <w:sz w:val="20"/>
              </w:rPr>
              <w:t>Italian</w:t>
            </w:r>
            <w:proofErr w:type="spellEnd"/>
            <w:r>
              <w:rPr>
                <w:color w:val="FFFFFF" w:themeColor="background1"/>
                <w:sz w:val="20"/>
              </w:rPr>
              <w:t xml:space="preserve"> NAP)</w:t>
            </w:r>
          </w:p>
        </w:tc>
        <w:tc>
          <w:tcPr>
            <w:tcW w:w="3968" w:type="dxa"/>
            <w:shd w:val="clear" w:color="auto" w:fill="005980"/>
            <w:vAlign w:val="center"/>
          </w:tcPr>
          <w:p w14:paraId="03E22178" w14:textId="77777777" w:rsidR="00F37734" w:rsidRPr="001B5137" w:rsidRDefault="00F37734" w:rsidP="001C2AB0">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F37734" w:rsidRPr="001B5137" w14:paraId="6A4F6813" w14:textId="77777777" w:rsidTr="001C2AB0">
        <w:tc>
          <w:tcPr>
            <w:tcW w:w="2835" w:type="dxa"/>
            <w:vAlign w:val="center"/>
          </w:tcPr>
          <w:p w14:paraId="26596CEF" w14:textId="77777777" w:rsidR="00F37734" w:rsidRPr="00363D39" w:rsidRDefault="00F37734" w:rsidP="001C2AB0">
            <w:pPr>
              <w:pStyle w:val="TabelleStandard-Zeile"/>
              <w:ind w:left="142"/>
              <w:rPr>
                <w:b/>
                <w:bCs/>
                <w:sz w:val="18"/>
                <w:szCs w:val="22"/>
                <w:lang w:val="en-US"/>
              </w:rPr>
            </w:pPr>
            <w:r>
              <w:rPr>
                <w:b/>
                <w:bCs/>
                <w:sz w:val="18"/>
                <w:szCs w:val="22"/>
                <w:lang w:val="en-US"/>
              </w:rPr>
              <w:t>-</w:t>
            </w:r>
          </w:p>
        </w:tc>
        <w:tc>
          <w:tcPr>
            <w:tcW w:w="3686" w:type="dxa"/>
            <w:vAlign w:val="center"/>
          </w:tcPr>
          <w:p w14:paraId="4FB4D667" w14:textId="77777777" w:rsidR="00F37734" w:rsidRPr="000C5358" w:rsidRDefault="00F37734" w:rsidP="001C2AB0">
            <w:pPr>
              <w:pStyle w:val="TabelleStandard-Zeile"/>
              <w:ind w:left="142"/>
              <w:rPr>
                <w:b/>
                <w:bCs/>
              </w:rPr>
            </w:pPr>
            <w:proofErr w:type="spellStart"/>
            <w:r w:rsidRPr="000C5358">
              <w:rPr>
                <w:b/>
                <w:bCs/>
                <w:sz w:val="20"/>
              </w:rPr>
              <w:t>FareStructureElement-id</w:t>
            </w:r>
            <w:proofErr w:type="spellEnd"/>
          </w:p>
        </w:tc>
        <w:tc>
          <w:tcPr>
            <w:tcW w:w="3968" w:type="dxa"/>
            <w:vAlign w:val="center"/>
          </w:tcPr>
          <w:p w14:paraId="6AF52D6A" w14:textId="77777777" w:rsidR="00F37734" w:rsidRDefault="00065DB8" w:rsidP="001C2AB0">
            <w:pPr>
              <w:pStyle w:val="TabelleStandard-Zeile"/>
              <w:ind w:left="107"/>
              <w:rPr>
                <w:sz w:val="18"/>
                <w:szCs w:val="22"/>
                <w:lang w:val="en-US"/>
              </w:rPr>
            </w:pPr>
            <w:r>
              <w:rPr>
                <w:sz w:val="18"/>
                <w:szCs w:val="22"/>
                <w:lang w:val="en-US"/>
              </w:rPr>
              <w:t xml:space="preserve">ID of the </w:t>
            </w:r>
            <w:proofErr w:type="spellStart"/>
            <w:r>
              <w:rPr>
                <w:sz w:val="18"/>
                <w:szCs w:val="22"/>
                <w:lang w:val="en-US"/>
              </w:rPr>
              <w:t>FareStructureElement</w:t>
            </w:r>
            <w:proofErr w:type="spellEnd"/>
            <w:r>
              <w:rPr>
                <w:sz w:val="18"/>
                <w:szCs w:val="22"/>
                <w:lang w:val="en-US"/>
              </w:rPr>
              <w:t xml:space="preserve">, to be </w:t>
            </w:r>
            <w:r w:rsidR="00623741">
              <w:rPr>
                <w:sz w:val="18"/>
                <w:szCs w:val="22"/>
                <w:lang w:val="en-US"/>
              </w:rPr>
              <w:t xml:space="preserve">formatted as follows: </w:t>
            </w:r>
            <w:r w:rsidR="00623741" w:rsidRPr="00623741">
              <w:rPr>
                <w:sz w:val="18"/>
                <w:szCs w:val="22"/>
                <w:lang w:val="en-US"/>
              </w:rPr>
              <w:t>IT:</w:t>
            </w:r>
            <w:r w:rsidR="00623741">
              <w:rPr>
                <w:sz w:val="18"/>
                <w:szCs w:val="22"/>
                <w:lang w:val="en-US"/>
              </w:rPr>
              <w:t>ITH10</w:t>
            </w:r>
            <w:r w:rsidR="00623741" w:rsidRPr="00623741">
              <w:rPr>
                <w:sz w:val="18"/>
                <w:szCs w:val="22"/>
                <w:lang w:val="en-US"/>
              </w:rPr>
              <w:t>:FareStructureElement:</w:t>
            </w:r>
            <w:r w:rsidR="00623741">
              <w:rPr>
                <w:sz w:val="18"/>
                <w:szCs w:val="22"/>
                <w:lang w:val="en-US"/>
              </w:rPr>
              <w:t>code</w:t>
            </w:r>
          </w:p>
          <w:p w14:paraId="6792157E" w14:textId="3DE01AA5" w:rsidR="00623741" w:rsidRPr="00CB771E" w:rsidRDefault="00623741" w:rsidP="001C2AB0">
            <w:pPr>
              <w:pStyle w:val="TabelleStandard-Zeile"/>
              <w:ind w:left="107"/>
              <w:rPr>
                <w:sz w:val="18"/>
                <w:szCs w:val="22"/>
                <w:lang w:val="en-US"/>
              </w:rPr>
            </w:pPr>
            <w:r>
              <w:rPr>
                <w:sz w:val="18"/>
                <w:szCs w:val="22"/>
                <w:lang w:val="en-US"/>
              </w:rPr>
              <w:t>where ‘code’</w:t>
            </w:r>
            <w:r w:rsidR="007B5A19">
              <w:rPr>
                <w:sz w:val="18"/>
                <w:szCs w:val="22"/>
                <w:lang w:val="en-US"/>
              </w:rPr>
              <w:t xml:space="preserve"> is an integer univocally identifying the </w:t>
            </w:r>
            <w:proofErr w:type="spellStart"/>
            <w:r w:rsidR="007B5A19">
              <w:rPr>
                <w:sz w:val="18"/>
                <w:szCs w:val="22"/>
                <w:lang w:val="en-US"/>
              </w:rPr>
              <w:t>FareStructureElement</w:t>
            </w:r>
            <w:proofErr w:type="spellEnd"/>
            <w:r w:rsidR="007B5A19">
              <w:rPr>
                <w:sz w:val="18"/>
                <w:szCs w:val="22"/>
                <w:lang w:val="en-US"/>
              </w:rPr>
              <w:t>. This field should take the same value of the field ‘order’ below.</w:t>
            </w:r>
          </w:p>
        </w:tc>
      </w:tr>
      <w:tr w:rsidR="00F2759B" w:rsidRPr="001B5137" w14:paraId="69A2CD67" w14:textId="77777777" w:rsidTr="001C2AB0">
        <w:tc>
          <w:tcPr>
            <w:tcW w:w="2835" w:type="dxa"/>
            <w:vAlign w:val="center"/>
          </w:tcPr>
          <w:p w14:paraId="035890ED" w14:textId="77777777" w:rsidR="00F2759B" w:rsidRPr="00363D39" w:rsidRDefault="00F2759B" w:rsidP="00F2759B">
            <w:pPr>
              <w:pStyle w:val="TabelleStandard-Zeile"/>
              <w:ind w:left="142"/>
              <w:rPr>
                <w:b/>
                <w:bCs/>
                <w:sz w:val="18"/>
                <w:szCs w:val="22"/>
                <w:lang w:val="en-US"/>
              </w:rPr>
            </w:pPr>
            <w:r>
              <w:rPr>
                <w:b/>
                <w:bCs/>
                <w:sz w:val="18"/>
                <w:szCs w:val="22"/>
                <w:lang w:val="en-US"/>
              </w:rPr>
              <w:t>-</w:t>
            </w:r>
          </w:p>
        </w:tc>
        <w:tc>
          <w:tcPr>
            <w:tcW w:w="3686" w:type="dxa"/>
            <w:vAlign w:val="center"/>
          </w:tcPr>
          <w:p w14:paraId="77BC7669" w14:textId="77777777" w:rsidR="00F2759B" w:rsidRPr="000C5358" w:rsidRDefault="00F2759B" w:rsidP="00F2759B">
            <w:pPr>
              <w:pStyle w:val="TabelleStandard-Zeile"/>
              <w:ind w:left="142"/>
              <w:rPr>
                <w:b/>
                <w:bCs/>
                <w:lang w:val="en-US"/>
              </w:rPr>
            </w:pPr>
            <w:proofErr w:type="spellStart"/>
            <w:r w:rsidRPr="000C5358">
              <w:rPr>
                <w:b/>
                <w:bCs/>
                <w:sz w:val="20"/>
              </w:rPr>
              <w:t>FareStructureElement</w:t>
            </w:r>
            <w:proofErr w:type="spellEnd"/>
            <w:r w:rsidRPr="000C5358">
              <w:rPr>
                <w:b/>
                <w:bCs/>
                <w:sz w:val="20"/>
              </w:rPr>
              <w:t>-version</w:t>
            </w:r>
          </w:p>
        </w:tc>
        <w:tc>
          <w:tcPr>
            <w:tcW w:w="3968" w:type="dxa"/>
            <w:vAlign w:val="center"/>
          </w:tcPr>
          <w:p w14:paraId="1417A1B1" w14:textId="5D8687F3" w:rsidR="00F2759B" w:rsidRPr="00CB771E" w:rsidRDefault="00F2759B" w:rsidP="00F2759B">
            <w:pPr>
              <w:pStyle w:val="TabelleStandard-Zeile"/>
              <w:ind w:left="107"/>
              <w:rPr>
                <w:sz w:val="18"/>
                <w:szCs w:val="22"/>
                <w:lang w:val="en-US"/>
              </w:rPr>
            </w:pPr>
            <w:r>
              <w:rPr>
                <w:sz w:val="18"/>
                <w:szCs w:val="22"/>
                <w:lang w:val="en-US"/>
              </w:rPr>
              <w:t xml:space="preserve">Version of the </w:t>
            </w:r>
            <w:proofErr w:type="spellStart"/>
            <w:r w:rsidRPr="00F2759B">
              <w:rPr>
                <w:sz w:val="18"/>
                <w:szCs w:val="22"/>
                <w:lang w:val="en-US"/>
              </w:rPr>
              <w:t>FareStructureElement</w:t>
            </w:r>
            <w:proofErr w:type="spellEnd"/>
            <w:r>
              <w:rPr>
                <w:sz w:val="18"/>
                <w:szCs w:val="22"/>
                <w:lang w:val="en-US"/>
              </w:rPr>
              <w:t>. Standard value: “any”</w:t>
            </w:r>
          </w:p>
        </w:tc>
      </w:tr>
      <w:tr w:rsidR="00AA59DE" w:rsidRPr="001B5137" w14:paraId="0BD3A99A" w14:textId="77777777" w:rsidTr="001C2AB0">
        <w:tc>
          <w:tcPr>
            <w:tcW w:w="2835" w:type="dxa"/>
            <w:vAlign w:val="center"/>
          </w:tcPr>
          <w:p w14:paraId="25AEDAE9" w14:textId="77777777" w:rsidR="00AA59DE" w:rsidRPr="00363D39" w:rsidRDefault="00AA59DE" w:rsidP="00AA59DE">
            <w:pPr>
              <w:pStyle w:val="TabelleStandard-Zeile"/>
              <w:ind w:left="142"/>
              <w:rPr>
                <w:b/>
                <w:bCs/>
                <w:sz w:val="18"/>
                <w:szCs w:val="22"/>
                <w:lang w:val="en-US"/>
              </w:rPr>
            </w:pPr>
            <w:r>
              <w:rPr>
                <w:b/>
                <w:bCs/>
                <w:sz w:val="18"/>
                <w:szCs w:val="22"/>
                <w:lang w:val="en-US"/>
              </w:rPr>
              <w:t>-</w:t>
            </w:r>
          </w:p>
        </w:tc>
        <w:tc>
          <w:tcPr>
            <w:tcW w:w="3686" w:type="dxa"/>
            <w:vAlign w:val="center"/>
          </w:tcPr>
          <w:p w14:paraId="4010E51A" w14:textId="77777777" w:rsidR="00AA59DE" w:rsidRPr="000C5358" w:rsidRDefault="00AA59DE" w:rsidP="00AA59DE">
            <w:pPr>
              <w:pStyle w:val="TabelleStandard-Zeile"/>
              <w:ind w:left="142"/>
              <w:rPr>
                <w:b/>
                <w:bCs/>
                <w:lang w:val="en-US"/>
              </w:rPr>
            </w:pPr>
            <w:proofErr w:type="spellStart"/>
            <w:r w:rsidRPr="000C5358">
              <w:rPr>
                <w:b/>
                <w:bCs/>
                <w:sz w:val="20"/>
              </w:rPr>
              <w:t>FareStructureElementInSequence-id</w:t>
            </w:r>
            <w:proofErr w:type="spellEnd"/>
          </w:p>
        </w:tc>
        <w:tc>
          <w:tcPr>
            <w:tcW w:w="3968" w:type="dxa"/>
            <w:vAlign w:val="center"/>
          </w:tcPr>
          <w:p w14:paraId="4D6FC014" w14:textId="34481B0E" w:rsidR="00AA59DE" w:rsidRDefault="00AA59DE" w:rsidP="00AA59DE">
            <w:pPr>
              <w:pStyle w:val="TabelleStandard-Zeile"/>
              <w:ind w:left="107"/>
              <w:rPr>
                <w:sz w:val="18"/>
                <w:szCs w:val="22"/>
                <w:lang w:val="en-US"/>
              </w:rPr>
            </w:pPr>
            <w:r>
              <w:rPr>
                <w:sz w:val="18"/>
                <w:szCs w:val="22"/>
                <w:lang w:val="en-US"/>
              </w:rPr>
              <w:t xml:space="preserve">ID of the </w:t>
            </w:r>
            <w:proofErr w:type="spellStart"/>
            <w:r w:rsidR="00A206F2" w:rsidRPr="00A206F2">
              <w:rPr>
                <w:sz w:val="18"/>
                <w:szCs w:val="22"/>
                <w:lang w:val="en-US"/>
              </w:rPr>
              <w:t>FareStructureElementInSequence</w:t>
            </w:r>
            <w:proofErr w:type="spellEnd"/>
            <w:r>
              <w:rPr>
                <w:sz w:val="18"/>
                <w:szCs w:val="22"/>
                <w:lang w:val="en-US"/>
              </w:rPr>
              <w:t xml:space="preserve">, to be formatted as follows: </w:t>
            </w:r>
            <w:r w:rsidRPr="00623741">
              <w:rPr>
                <w:sz w:val="18"/>
                <w:szCs w:val="22"/>
                <w:lang w:val="en-US"/>
              </w:rPr>
              <w:t>IT:</w:t>
            </w:r>
            <w:r>
              <w:rPr>
                <w:sz w:val="18"/>
                <w:szCs w:val="22"/>
                <w:lang w:val="en-US"/>
              </w:rPr>
              <w:t>ITH10</w:t>
            </w:r>
            <w:r w:rsidR="00121459">
              <w:rPr>
                <w:sz w:val="18"/>
                <w:szCs w:val="22"/>
                <w:lang w:val="en-US"/>
              </w:rPr>
              <w:t>:</w:t>
            </w:r>
            <w:r w:rsidR="00A206F2" w:rsidRPr="00A206F2">
              <w:rPr>
                <w:sz w:val="18"/>
                <w:szCs w:val="22"/>
                <w:lang w:val="en-US"/>
              </w:rPr>
              <w:t>FareStructureElementInSequence</w:t>
            </w:r>
            <w:r w:rsidRPr="00623741">
              <w:rPr>
                <w:sz w:val="18"/>
                <w:szCs w:val="22"/>
                <w:lang w:val="en-US"/>
              </w:rPr>
              <w:t>:</w:t>
            </w:r>
            <w:r>
              <w:rPr>
                <w:sz w:val="18"/>
                <w:szCs w:val="22"/>
                <w:lang w:val="en-US"/>
              </w:rPr>
              <w:t>code</w:t>
            </w:r>
          </w:p>
          <w:p w14:paraId="6331E2B8" w14:textId="710CC5CC" w:rsidR="00AA59DE" w:rsidRPr="00CB771E" w:rsidRDefault="00AA59DE" w:rsidP="00AA59DE">
            <w:pPr>
              <w:pStyle w:val="TabelleStandard-Zeile"/>
              <w:ind w:left="107"/>
              <w:rPr>
                <w:sz w:val="18"/>
                <w:szCs w:val="22"/>
                <w:lang w:val="en-US"/>
              </w:rPr>
            </w:pPr>
            <w:r>
              <w:rPr>
                <w:sz w:val="18"/>
                <w:szCs w:val="22"/>
                <w:lang w:val="en-US"/>
              </w:rPr>
              <w:t xml:space="preserve">where ‘code’ is an integer univocally identifying the </w:t>
            </w:r>
            <w:proofErr w:type="spellStart"/>
            <w:r w:rsidR="00A206F2" w:rsidRPr="00A206F2">
              <w:rPr>
                <w:sz w:val="18"/>
                <w:szCs w:val="22"/>
                <w:lang w:val="en-US"/>
              </w:rPr>
              <w:t>FareStructureElementInSequence</w:t>
            </w:r>
            <w:proofErr w:type="spellEnd"/>
            <w:r>
              <w:rPr>
                <w:sz w:val="18"/>
                <w:szCs w:val="22"/>
                <w:lang w:val="en-US"/>
              </w:rPr>
              <w:t>. This field should take the same value of the field ‘order’ below.</w:t>
            </w:r>
          </w:p>
        </w:tc>
      </w:tr>
      <w:tr w:rsidR="00AA59DE" w:rsidRPr="001B5137" w14:paraId="095DB6AD" w14:textId="77777777" w:rsidTr="001C2AB0">
        <w:tc>
          <w:tcPr>
            <w:tcW w:w="2835" w:type="dxa"/>
            <w:vAlign w:val="center"/>
          </w:tcPr>
          <w:p w14:paraId="521E3CFB" w14:textId="77777777" w:rsidR="00AA59DE" w:rsidRPr="007A1451" w:rsidRDefault="00AA59DE" w:rsidP="00AA59DE">
            <w:pPr>
              <w:pStyle w:val="TabelleStandard-Zeile"/>
              <w:ind w:left="142"/>
              <w:rPr>
                <w:b/>
                <w:bCs/>
                <w:sz w:val="18"/>
                <w:szCs w:val="22"/>
                <w:lang w:val="en-US"/>
              </w:rPr>
            </w:pPr>
            <w:r>
              <w:rPr>
                <w:b/>
                <w:bCs/>
                <w:sz w:val="18"/>
                <w:szCs w:val="22"/>
                <w:lang w:val="en-US"/>
              </w:rPr>
              <w:t>-</w:t>
            </w:r>
          </w:p>
        </w:tc>
        <w:tc>
          <w:tcPr>
            <w:tcW w:w="3686" w:type="dxa"/>
            <w:vAlign w:val="center"/>
          </w:tcPr>
          <w:p w14:paraId="6D164053" w14:textId="77777777" w:rsidR="00AA59DE" w:rsidRPr="000C5358" w:rsidRDefault="00AA59DE" w:rsidP="00AA59DE">
            <w:pPr>
              <w:pStyle w:val="TabelleStandard-Zeile"/>
              <w:ind w:left="142"/>
              <w:rPr>
                <w:b/>
                <w:bCs/>
                <w:sz w:val="18"/>
                <w:szCs w:val="22"/>
                <w:lang w:val="it-IT"/>
              </w:rPr>
            </w:pPr>
            <w:proofErr w:type="spellStart"/>
            <w:r w:rsidRPr="000C5358">
              <w:rPr>
                <w:b/>
                <w:bCs/>
                <w:sz w:val="20"/>
              </w:rPr>
              <w:t>FareStructureElementInSequence</w:t>
            </w:r>
            <w:proofErr w:type="spellEnd"/>
            <w:r w:rsidRPr="000C5358">
              <w:rPr>
                <w:b/>
                <w:bCs/>
                <w:sz w:val="20"/>
              </w:rPr>
              <w:t>-version</w:t>
            </w:r>
          </w:p>
        </w:tc>
        <w:tc>
          <w:tcPr>
            <w:tcW w:w="3968" w:type="dxa"/>
            <w:vAlign w:val="center"/>
          </w:tcPr>
          <w:p w14:paraId="09AE9383" w14:textId="463B0C2D" w:rsidR="00AA59DE" w:rsidRDefault="00AA59DE" w:rsidP="00AA59DE">
            <w:pPr>
              <w:pStyle w:val="TabelleStandard-Zeile"/>
              <w:ind w:left="107"/>
              <w:rPr>
                <w:sz w:val="18"/>
                <w:szCs w:val="22"/>
                <w:lang w:val="en-US"/>
              </w:rPr>
            </w:pPr>
            <w:r>
              <w:rPr>
                <w:sz w:val="18"/>
                <w:szCs w:val="22"/>
                <w:lang w:val="en-US"/>
              </w:rPr>
              <w:t xml:space="preserve">Version of the </w:t>
            </w:r>
            <w:proofErr w:type="spellStart"/>
            <w:r w:rsidR="00014E9F" w:rsidRPr="00014E9F">
              <w:rPr>
                <w:sz w:val="18"/>
                <w:szCs w:val="22"/>
                <w:lang w:val="en-US"/>
              </w:rPr>
              <w:t>FareStructureElementInSequence</w:t>
            </w:r>
            <w:proofErr w:type="spellEnd"/>
            <w:r>
              <w:rPr>
                <w:sz w:val="18"/>
                <w:szCs w:val="22"/>
                <w:lang w:val="en-US"/>
              </w:rPr>
              <w:t>. Standard value: “any”</w:t>
            </w:r>
          </w:p>
        </w:tc>
      </w:tr>
      <w:tr w:rsidR="00AA59DE" w:rsidRPr="001B5137" w14:paraId="41EBFCE1" w14:textId="77777777" w:rsidTr="001C2AB0">
        <w:tc>
          <w:tcPr>
            <w:tcW w:w="2835" w:type="dxa"/>
            <w:vAlign w:val="center"/>
          </w:tcPr>
          <w:p w14:paraId="6B35B328" w14:textId="54FA9F56" w:rsidR="00AA59DE" w:rsidRPr="00734686" w:rsidRDefault="00E71C0D" w:rsidP="00AA59DE">
            <w:pPr>
              <w:pStyle w:val="TabelleStandard-Zeile"/>
              <w:ind w:left="142"/>
              <w:rPr>
                <w:b/>
                <w:bCs/>
                <w:lang w:val="en-US"/>
              </w:rPr>
            </w:pPr>
            <w:r>
              <w:rPr>
                <w:b/>
                <w:bCs/>
                <w:sz w:val="20"/>
              </w:rPr>
              <w:t>-</w:t>
            </w:r>
          </w:p>
        </w:tc>
        <w:tc>
          <w:tcPr>
            <w:tcW w:w="3686" w:type="dxa"/>
            <w:vAlign w:val="center"/>
          </w:tcPr>
          <w:p w14:paraId="0626FB19" w14:textId="77777777" w:rsidR="00AA59DE" w:rsidRPr="000C5358" w:rsidRDefault="00AA59DE" w:rsidP="00AA59DE">
            <w:pPr>
              <w:pStyle w:val="TabelleStandard-Zeile"/>
              <w:ind w:left="142"/>
              <w:rPr>
                <w:b/>
                <w:bCs/>
                <w:lang w:val="en-US"/>
              </w:rPr>
            </w:pPr>
            <w:proofErr w:type="spellStart"/>
            <w:r w:rsidRPr="000C5358">
              <w:rPr>
                <w:b/>
                <w:bCs/>
                <w:sz w:val="20"/>
              </w:rPr>
              <w:t>FareStructureElementInSequence</w:t>
            </w:r>
            <w:proofErr w:type="spellEnd"/>
            <w:r w:rsidRPr="000C5358">
              <w:rPr>
                <w:b/>
                <w:bCs/>
                <w:sz w:val="20"/>
              </w:rPr>
              <w:t>-order</w:t>
            </w:r>
          </w:p>
        </w:tc>
        <w:tc>
          <w:tcPr>
            <w:tcW w:w="3968" w:type="dxa"/>
            <w:vAlign w:val="center"/>
          </w:tcPr>
          <w:p w14:paraId="207BA169" w14:textId="72AB4437" w:rsidR="00AA59DE" w:rsidRPr="00CB771E" w:rsidRDefault="00CC0839" w:rsidP="00AA59DE">
            <w:pPr>
              <w:pStyle w:val="TabelleStandard-Zeile"/>
              <w:ind w:left="107"/>
              <w:rPr>
                <w:sz w:val="18"/>
                <w:szCs w:val="22"/>
                <w:lang w:val="en-US"/>
              </w:rPr>
            </w:pPr>
            <w:r>
              <w:rPr>
                <w:sz w:val="18"/>
                <w:szCs w:val="22"/>
                <w:lang w:val="en-US"/>
              </w:rPr>
              <w:t>Sequential number associated to the different products provided by the mobile ticketing API</w:t>
            </w:r>
            <w:r w:rsidR="0068639D">
              <w:rPr>
                <w:sz w:val="18"/>
                <w:szCs w:val="22"/>
                <w:lang w:val="en-US"/>
              </w:rPr>
              <w:t>, based on the order they are returned back by the API.</w:t>
            </w:r>
          </w:p>
        </w:tc>
      </w:tr>
      <w:tr w:rsidR="00AA59DE" w:rsidRPr="001B5137" w14:paraId="47DB0494" w14:textId="77777777" w:rsidTr="001C2AB0">
        <w:tc>
          <w:tcPr>
            <w:tcW w:w="2835" w:type="dxa"/>
            <w:vAlign w:val="center"/>
          </w:tcPr>
          <w:p w14:paraId="1551255F" w14:textId="77777777" w:rsidR="00AA59DE" w:rsidRPr="00734686" w:rsidRDefault="00AA59DE" w:rsidP="00AA59DE">
            <w:pPr>
              <w:pStyle w:val="TabelleStandard-Zeile"/>
              <w:ind w:left="142"/>
              <w:rPr>
                <w:b/>
                <w:bCs/>
                <w:lang w:val="en-US"/>
              </w:rPr>
            </w:pPr>
            <w:r>
              <w:rPr>
                <w:b/>
                <w:bCs/>
                <w:lang w:val="en-US"/>
              </w:rPr>
              <w:t>-</w:t>
            </w:r>
          </w:p>
        </w:tc>
        <w:tc>
          <w:tcPr>
            <w:tcW w:w="3686" w:type="dxa"/>
            <w:vAlign w:val="center"/>
          </w:tcPr>
          <w:p w14:paraId="65137AFC" w14:textId="77777777" w:rsidR="00AA59DE" w:rsidRPr="000C5358" w:rsidRDefault="00AA59DE" w:rsidP="00AA59DE">
            <w:pPr>
              <w:pStyle w:val="TabelleStandard-Zeile"/>
              <w:ind w:left="142"/>
              <w:rPr>
                <w:b/>
                <w:bCs/>
              </w:rPr>
            </w:pPr>
            <w:proofErr w:type="spellStart"/>
            <w:r w:rsidRPr="000C5358">
              <w:rPr>
                <w:b/>
                <w:bCs/>
                <w:sz w:val="20"/>
              </w:rPr>
              <w:t>GenericParameterAssignment-id</w:t>
            </w:r>
            <w:proofErr w:type="spellEnd"/>
          </w:p>
        </w:tc>
        <w:tc>
          <w:tcPr>
            <w:tcW w:w="3968" w:type="dxa"/>
            <w:vAlign w:val="center"/>
          </w:tcPr>
          <w:p w14:paraId="37620EB5" w14:textId="0B24AC4C" w:rsidR="00AA59DE" w:rsidRPr="00CB771E" w:rsidRDefault="00AA59DE" w:rsidP="00AA59DE">
            <w:pPr>
              <w:pStyle w:val="TabelleStandard-Zeile"/>
              <w:ind w:left="107"/>
              <w:rPr>
                <w:sz w:val="18"/>
                <w:szCs w:val="22"/>
                <w:lang w:val="en-US"/>
              </w:rPr>
            </w:pPr>
            <w:r>
              <w:rPr>
                <w:sz w:val="18"/>
                <w:szCs w:val="22"/>
                <w:lang w:val="en-US"/>
              </w:rPr>
              <w:t>Not provided since not foreseen</w:t>
            </w:r>
          </w:p>
        </w:tc>
      </w:tr>
      <w:tr w:rsidR="00AA59DE" w:rsidRPr="001B5137" w14:paraId="1E16868D" w14:textId="77777777" w:rsidTr="001C2AB0">
        <w:tc>
          <w:tcPr>
            <w:tcW w:w="2835" w:type="dxa"/>
            <w:vAlign w:val="center"/>
          </w:tcPr>
          <w:p w14:paraId="384B7EE7" w14:textId="77777777" w:rsidR="00AA59DE" w:rsidRPr="009450C3" w:rsidRDefault="00AA59DE" w:rsidP="00AA59DE">
            <w:pPr>
              <w:pStyle w:val="TabelleStandard-Zeile"/>
              <w:ind w:left="142"/>
              <w:rPr>
                <w:b/>
                <w:bCs/>
              </w:rPr>
            </w:pPr>
            <w:r>
              <w:rPr>
                <w:b/>
                <w:bCs/>
              </w:rPr>
              <w:t>-</w:t>
            </w:r>
          </w:p>
        </w:tc>
        <w:tc>
          <w:tcPr>
            <w:tcW w:w="3686" w:type="dxa"/>
            <w:vAlign w:val="center"/>
          </w:tcPr>
          <w:p w14:paraId="4350354A" w14:textId="77777777" w:rsidR="00AA59DE" w:rsidRPr="000C5358" w:rsidRDefault="00AA59DE" w:rsidP="00AA59DE">
            <w:pPr>
              <w:pStyle w:val="TabelleStandard-Zeile"/>
              <w:ind w:left="142"/>
              <w:rPr>
                <w:b/>
                <w:bCs/>
              </w:rPr>
            </w:pPr>
            <w:proofErr w:type="spellStart"/>
            <w:r w:rsidRPr="000C5358">
              <w:rPr>
                <w:b/>
                <w:bCs/>
                <w:sz w:val="20"/>
              </w:rPr>
              <w:t>GenericParameterAssignment</w:t>
            </w:r>
            <w:proofErr w:type="spellEnd"/>
            <w:r w:rsidRPr="000C5358">
              <w:rPr>
                <w:b/>
                <w:bCs/>
                <w:sz w:val="20"/>
              </w:rPr>
              <w:t xml:space="preserve">-version </w:t>
            </w:r>
          </w:p>
        </w:tc>
        <w:tc>
          <w:tcPr>
            <w:tcW w:w="3968" w:type="dxa"/>
            <w:vAlign w:val="center"/>
          </w:tcPr>
          <w:p w14:paraId="77193BC2" w14:textId="18F29722" w:rsidR="00AA59DE" w:rsidRPr="00CB771E" w:rsidRDefault="00AA59DE" w:rsidP="00AA59DE">
            <w:pPr>
              <w:pStyle w:val="TabelleStandard-Zeile"/>
              <w:ind w:left="107"/>
              <w:rPr>
                <w:sz w:val="18"/>
                <w:szCs w:val="22"/>
                <w:lang w:val="en-US"/>
              </w:rPr>
            </w:pPr>
            <w:r>
              <w:rPr>
                <w:sz w:val="18"/>
                <w:szCs w:val="22"/>
                <w:lang w:val="en-US"/>
              </w:rPr>
              <w:t>Not provided since not foreseen</w:t>
            </w:r>
          </w:p>
        </w:tc>
      </w:tr>
      <w:tr w:rsidR="00AA59DE" w:rsidRPr="001B5137" w14:paraId="4A77DEBD" w14:textId="77777777" w:rsidTr="001C2AB0">
        <w:tc>
          <w:tcPr>
            <w:tcW w:w="2835" w:type="dxa"/>
            <w:vAlign w:val="center"/>
          </w:tcPr>
          <w:p w14:paraId="6134997A" w14:textId="77777777" w:rsidR="00AA59DE" w:rsidRPr="009450C3" w:rsidRDefault="00AA59DE" w:rsidP="00AA59DE">
            <w:pPr>
              <w:pStyle w:val="TabelleStandard-Zeile"/>
              <w:ind w:left="142"/>
              <w:rPr>
                <w:b/>
                <w:bCs/>
              </w:rPr>
            </w:pPr>
            <w:r>
              <w:rPr>
                <w:b/>
                <w:bCs/>
              </w:rPr>
              <w:t>-</w:t>
            </w:r>
          </w:p>
        </w:tc>
        <w:tc>
          <w:tcPr>
            <w:tcW w:w="3686" w:type="dxa"/>
            <w:vAlign w:val="center"/>
          </w:tcPr>
          <w:p w14:paraId="39F0B763" w14:textId="77777777" w:rsidR="00AA59DE" w:rsidRPr="000C5358" w:rsidRDefault="00AA59DE" w:rsidP="00AA59DE">
            <w:pPr>
              <w:pStyle w:val="TabelleStandard-Zeile"/>
              <w:ind w:left="142"/>
              <w:rPr>
                <w:b/>
                <w:bCs/>
              </w:rPr>
            </w:pPr>
            <w:proofErr w:type="spellStart"/>
            <w:r w:rsidRPr="000C5358">
              <w:rPr>
                <w:b/>
                <w:bCs/>
                <w:sz w:val="20"/>
              </w:rPr>
              <w:t>GenericParameterAssignment</w:t>
            </w:r>
            <w:proofErr w:type="spellEnd"/>
            <w:r w:rsidRPr="000C5358">
              <w:rPr>
                <w:b/>
                <w:bCs/>
                <w:sz w:val="20"/>
              </w:rPr>
              <w:t>-order</w:t>
            </w:r>
          </w:p>
        </w:tc>
        <w:tc>
          <w:tcPr>
            <w:tcW w:w="3968" w:type="dxa"/>
            <w:vAlign w:val="center"/>
          </w:tcPr>
          <w:p w14:paraId="62B8112D" w14:textId="2D9CBDAF" w:rsidR="00AA59DE" w:rsidRPr="00CB771E" w:rsidRDefault="00AA59DE" w:rsidP="00AA59DE">
            <w:pPr>
              <w:pStyle w:val="TabelleStandard-Zeile"/>
              <w:ind w:left="107"/>
              <w:rPr>
                <w:sz w:val="18"/>
                <w:szCs w:val="22"/>
                <w:lang w:val="en-US"/>
              </w:rPr>
            </w:pPr>
            <w:r>
              <w:rPr>
                <w:sz w:val="18"/>
                <w:szCs w:val="22"/>
                <w:lang w:val="en-US"/>
              </w:rPr>
              <w:t>Not provided since not foreseen</w:t>
            </w:r>
          </w:p>
        </w:tc>
      </w:tr>
      <w:tr w:rsidR="00AA59DE" w:rsidRPr="001B5137" w14:paraId="2EB73B75" w14:textId="77777777" w:rsidTr="001C2AB0">
        <w:tc>
          <w:tcPr>
            <w:tcW w:w="2835" w:type="dxa"/>
            <w:vAlign w:val="center"/>
          </w:tcPr>
          <w:p w14:paraId="73A8C802" w14:textId="77777777" w:rsidR="00AA59DE" w:rsidRPr="009450C3" w:rsidRDefault="00AA59DE" w:rsidP="00AA59DE">
            <w:pPr>
              <w:pStyle w:val="TabelleStandard-Zeile"/>
              <w:ind w:left="142"/>
              <w:rPr>
                <w:b/>
                <w:bCs/>
              </w:rPr>
            </w:pPr>
            <w:r>
              <w:rPr>
                <w:b/>
                <w:bCs/>
              </w:rPr>
              <w:t>-</w:t>
            </w:r>
          </w:p>
        </w:tc>
        <w:tc>
          <w:tcPr>
            <w:tcW w:w="3686" w:type="dxa"/>
            <w:vAlign w:val="center"/>
          </w:tcPr>
          <w:p w14:paraId="2D0DDC47" w14:textId="77777777" w:rsidR="00AA59DE" w:rsidRPr="000C5358" w:rsidRDefault="00AA59DE" w:rsidP="00AA59DE">
            <w:pPr>
              <w:pStyle w:val="TabelleStandard-Zeile"/>
              <w:ind w:left="142"/>
              <w:rPr>
                <w:b/>
                <w:bCs/>
              </w:rPr>
            </w:pPr>
            <w:r w:rsidRPr="000C5358">
              <w:rPr>
                <w:b/>
                <w:bCs/>
                <w:sz w:val="20"/>
              </w:rPr>
              <w:t xml:space="preserve">Limitations- </w:t>
            </w:r>
            <w:proofErr w:type="spellStart"/>
            <w:r w:rsidRPr="000C5358">
              <w:rPr>
                <w:b/>
                <w:bCs/>
                <w:sz w:val="20"/>
              </w:rPr>
              <w:t>UserProfileRef</w:t>
            </w:r>
            <w:proofErr w:type="spellEnd"/>
          </w:p>
        </w:tc>
        <w:tc>
          <w:tcPr>
            <w:tcW w:w="3968" w:type="dxa"/>
            <w:vAlign w:val="center"/>
          </w:tcPr>
          <w:p w14:paraId="07C86AD6" w14:textId="71259D3E" w:rsidR="00AA59DE" w:rsidRPr="00CB771E" w:rsidRDefault="00AA59DE" w:rsidP="00AA59DE">
            <w:pPr>
              <w:pStyle w:val="TabelleStandard-Zeile"/>
              <w:ind w:left="107"/>
              <w:rPr>
                <w:sz w:val="18"/>
                <w:szCs w:val="22"/>
                <w:lang w:val="en-US"/>
              </w:rPr>
            </w:pPr>
            <w:r>
              <w:rPr>
                <w:sz w:val="18"/>
                <w:szCs w:val="22"/>
                <w:lang w:val="en-US"/>
              </w:rPr>
              <w:t>Not provided since not foreseen</w:t>
            </w:r>
          </w:p>
        </w:tc>
      </w:tr>
      <w:tr w:rsidR="00AA59DE" w:rsidRPr="001B5137" w14:paraId="33F8E68F" w14:textId="77777777" w:rsidTr="001C2AB0">
        <w:tc>
          <w:tcPr>
            <w:tcW w:w="2835" w:type="dxa"/>
            <w:vAlign w:val="center"/>
          </w:tcPr>
          <w:p w14:paraId="4670B552" w14:textId="77777777" w:rsidR="00AA59DE" w:rsidRPr="009450C3" w:rsidRDefault="00AA59DE" w:rsidP="00AA59DE">
            <w:pPr>
              <w:pStyle w:val="TabelleStandard-Zeile"/>
              <w:ind w:left="142"/>
              <w:rPr>
                <w:b/>
                <w:bCs/>
              </w:rPr>
            </w:pPr>
            <w:r>
              <w:rPr>
                <w:b/>
                <w:bCs/>
              </w:rPr>
              <w:t>-</w:t>
            </w:r>
          </w:p>
        </w:tc>
        <w:tc>
          <w:tcPr>
            <w:tcW w:w="3686" w:type="dxa"/>
            <w:vAlign w:val="center"/>
          </w:tcPr>
          <w:p w14:paraId="6CE8DF02" w14:textId="77777777" w:rsidR="00AA59DE" w:rsidRPr="000C5358" w:rsidRDefault="00AA59DE" w:rsidP="00AA59DE">
            <w:pPr>
              <w:pStyle w:val="TabelleStandard-Zeile"/>
              <w:ind w:left="142"/>
              <w:rPr>
                <w:b/>
                <w:bCs/>
              </w:rPr>
            </w:pPr>
            <w:r w:rsidRPr="000C5358">
              <w:rPr>
                <w:b/>
                <w:bCs/>
                <w:sz w:val="20"/>
              </w:rPr>
              <w:t xml:space="preserve">Limitations- </w:t>
            </w:r>
            <w:proofErr w:type="spellStart"/>
            <w:r w:rsidRPr="000C5358">
              <w:rPr>
                <w:b/>
                <w:bCs/>
                <w:sz w:val="20"/>
              </w:rPr>
              <w:t>UsageValidityPeriodRef</w:t>
            </w:r>
            <w:proofErr w:type="spellEnd"/>
          </w:p>
        </w:tc>
        <w:tc>
          <w:tcPr>
            <w:tcW w:w="3968" w:type="dxa"/>
            <w:vAlign w:val="center"/>
          </w:tcPr>
          <w:p w14:paraId="3CC02FDC" w14:textId="4B0E35FB" w:rsidR="00AA59DE" w:rsidRPr="00CB771E" w:rsidRDefault="00AA59DE" w:rsidP="00AA59DE">
            <w:pPr>
              <w:pStyle w:val="TabelleStandard-Zeile"/>
              <w:ind w:left="107"/>
              <w:rPr>
                <w:sz w:val="18"/>
                <w:szCs w:val="22"/>
                <w:lang w:val="en-US"/>
              </w:rPr>
            </w:pPr>
            <w:r>
              <w:rPr>
                <w:sz w:val="18"/>
                <w:szCs w:val="22"/>
                <w:lang w:val="en-US"/>
              </w:rPr>
              <w:t>Not provided since not foreseen</w:t>
            </w:r>
          </w:p>
        </w:tc>
      </w:tr>
      <w:tr w:rsidR="00AA59DE" w:rsidRPr="001B5137" w14:paraId="138897A0" w14:textId="77777777" w:rsidTr="001C2AB0">
        <w:tc>
          <w:tcPr>
            <w:tcW w:w="2835" w:type="dxa"/>
            <w:vAlign w:val="center"/>
          </w:tcPr>
          <w:p w14:paraId="6EB1DB68" w14:textId="77777777" w:rsidR="00AA59DE" w:rsidRPr="009450C3" w:rsidRDefault="00AA59DE" w:rsidP="00AA59DE">
            <w:pPr>
              <w:pStyle w:val="TabelleStandard-Zeile"/>
              <w:ind w:left="142"/>
              <w:rPr>
                <w:b/>
                <w:bCs/>
              </w:rPr>
            </w:pPr>
            <w:r>
              <w:rPr>
                <w:b/>
                <w:bCs/>
              </w:rPr>
              <w:t>-</w:t>
            </w:r>
          </w:p>
        </w:tc>
        <w:tc>
          <w:tcPr>
            <w:tcW w:w="3686" w:type="dxa"/>
            <w:vAlign w:val="center"/>
          </w:tcPr>
          <w:p w14:paraId="383B0E5B" w14:textId="77777777" w:rsidR="00AA59DE" w:rsidRPr="000C5358" w:rsidRDefault="00AA59DE" w:rsidP="00AA59DE">
            <w:pPr>
              <w:pStyle w:val="TabelleStandard-Zeile"/>
              <w:ind w:left="142"/>
              <w:rPr>
                <w:b/>
                <w:bCs/>
              </w:rPr>
            </w:pPr>
            <w:proofErr w:type="spellStart"/>
            <w:r w:rsidRPr="000C5358">
              <w:rPr>
                <w:b/>
                <w:bCs/>
                <w:sz w:val="20"/>
              </w:rPr>
              <w:t>validityParameters-OperatorRef</w:t>
            </w:r>
            <w:proofErr w:type="spellEnd"/>
          </w:p>
        </w:tc>
        <w:tc>
          <w:tcPr>
            <w:tcW w:w="3968" w:type="dxa"/>
            <w:vAlign w:val="center"/>
          </w:tcPr>
          <w:p w14:paraId="4CA29059" w14:textId="20001C15" w:rsidR="00AA59DE" w:rsidRPr="00CB771E" w:rsidRDefault="00AA59DE" w:rsidP="00AA59DE">
            <w:pPr>
              <w:pStyle w:val="TabelleStandard-Zeile"/>
              <w:ind w:left="107"/>
              <w:rPr>
                <w:sz w:val="18"/>
                <w:szCs w:val="22"/>
                <w:lang w:val="en-US"/>
              </w:rPr>
            </w:pPr>
            <w:r>
              <w:rPr>
                <w:sz w:val="18"/>
                <w:szCs w:val="22"/>
                <w:lang w:val="en-US"/>
              </w:rPr>
              <w:t>Not provided since not foreseen</w:t>
            </w:r>
          </w:p>
        </w:tc>
      </w:tr>
      <w:tr w:rsidR="00AA59DE" w:rsidRPr="001B5137" w14:paraId="5483B8DB" w14:textId="77777777" w:rsidTr="001C2AB0">
        <w:tc>
          <w:tcPr>
            <w:tcW w:w="2835" w:type="dxa"/>
            <w:vAlign w:val="center"/>
          </w:tcPr>
          <w:p w14:paraId="7A2DA12D" w14:textId="77777777" w:rsidR="00AA59DE" w:rsidRPr="009450C3" w:rsidRDefault="00AA59DE" w:rsidP="00AA59DE">
            <w:pPr>
              <w:pStyle w:val="TabelleStandard-Zeile"/>
              <w:ind w:left="142"/>
              <w:rPr>
                <w:b/>
                <w:bCs/>
              </w:rPr>
            </w:pPr>
            <w:r>
              <w:rPr>
                <w:b/>
                <w:bCs/>
              </w:rPr>
              <w:t>-</w:t>
            </w:r>
          </w:p>
        </w:tc>
        <w:tc>
          <w:tcPr>
            <w:tcW w:w="3686" w:type="dxa"/>
            <w:vAlign w:val="center"/>
          </w:tcPr>
          <w:p w14:paraId="438D2333" w14:textId="77777777" w:rsidR="00AA59DE" w:rsidRPr="000C5358" w:rsidRDefault="00AA59DE" w:rsidP="00AA59DE">
            <w:pPr>
              <w:pStyle w:val="TabelleStandard-Zeile"/>
              <w:ind w:left="142"/>
              <w:rPr>
                <w:b/>
                <w:bCs/>
              </w:rPr>
            </w:pPr>
            <w:proofErr w:type="spellStart"/>
            <w:r w:rsidRPr="000C5358">
              <w:rPr>
                <w:b/>
                <w:bCs/>
                <w:sz w:val="20"/>
              </w:rPr>
              <w:t>DistanceMatrixElementRef</w:t>
            </w:r>
            <w:proofErr w:type="spellEnd"/>
          </w:p>
        </w:tc>
        <w:tc>
          <w:tcPr>
            <w:tcW w:w="3968" w:type="dxa"/>
            <w:vAlign w:val="center"/>
          </w:tcPr>
          <w:p w14:paraId="188C2C14" w14:textId="5D42C253" w:rsidR="00AA59DE" w:rsidRPr="00CB771E" w:rsidRDefault="00AA59DE" w:rsidP="00AA59DE">
            <w:pPr>
              <w:pStyle w:val="TabelleStandard-Zeile"/>
              <w:ind w:left="107"/>
              <w:rPr>
                <w:sz w:val="18"/>
                <w:szCs w:val="22"/>
                <w:lang w:val="en-US"/>
              </w:rPr>
            </w:pPr>
            <w:r>
              <w:rPr>
                <w:sz w:val="18"/>
                <w:szCs w:val="22"/>
                <w:lang w:val="en-US"/>
              </w:rPr>
              <w:t xml:space="preserve">There is no specific association between a </w:t>
            </w:r>
            <w:proofErr w:type="spellStart"/>
            <w:r>
              <w:rPr>
                <w:sz w:val="18"/>
                <w:szCs w:val="22"/>
                <w:lang w:val="en-US"/>
              </w:rPr>
              <w:t>FareStructureElement</w:t>
            </w:r>
            <w:proofErr w:type="spellEnd"/>
            <w:r>
              <w:rPr>
                <w:sz w:val="18"/>
                <w:szCs w:val="22"/>
                <w:lang w:val="en-US"/>
              </w:rPr>
              <w:t xml:space="preserve"> and a specific couple of origin-destination tariff zones, therefore not provided</w:t>
            </w:r>
          </w:p>
        </w:tc>
      </w:tr>
      <w:tr w:rsidR="00AA59DE" w:rsidRPr="001B5137" w14:paraId="20B5FCA2" w14:textId="77777777" w:rsidTr="001C2AB0">
        <w:tc>
          <w:tcPr>
            <w:tcW w:w="2835" w:type="dxa"/>
            <w:vAlign w:val="center"/>
          </w:tcPr>
          <w:p w14:paraId="5C578F3C" w14:textId="77777777" w:rsidR="00AA59DE" w:rsidRPr="009450C3" w:rsidRDefault="00AA59DE" w:rsidP="00AA59DE">
            <w:pPr>
              <w:pStyle w:val="TabelleStandard-Zeile"/>
              <w:ind w:left="142"/>
              <w:rPr>
                <w:b/>
                <w:bCs/>
              </w:rPr>
            </w:pPr>
            <w:r>
              <w:rPr>
                <w:b/>
                <w:bCs/>
              </w:rPr>
              <w:t>-</w:t>
            </w:r>
          </w:p>
        </w:tc>
        <w:tc>
          <w:tcPr>
            <w:tcW w:w="3686" w:type="dxa"/>
            <w:vAlign w:val="center"/>
          </w:tcPr>
          <w:p w14:paraId="261EDD4C" w14:textId="77777777" w:rsidR="00AA59DE" w:rsidRPr="000C5358" w:rsidRDefault="00AA59DE" w:rsidP="00AA59DE">
            <w:pPr>
              <w:pStyle w:val="TabelleStandard-Zeile"/>
              <w:ind w:left="142"/>
              <w:rPr>
                <w:b/>
                <w:bCs/>
              </w:rPr>
            </w:pPr>
            <w:proofErr w:type="spellStart"/>
            <w:r w:rsidRPr="000C5358">
              <w:rPr>
                <w:b/>
                <w:bCs/>
                <w:sz w:val="20"/>
              </w:rPr>
              <w:t>GeographicalIntervalRef</w:t>
            </w:r>
            <w:proofErr w:type="spellEnd"/>
          </w:p>
        </w:tc>
        <w:tc>
          <w:tcPr>
            <w:tcW w:w="3968" w:type="dxa"/>
            <w:vAlign w:val="center"/>
          </w:tcPr>
          <w:p w14:paraId="091C60B0" w14:textId="1CEB3A63" w:rsidR="00AA59DE" w:rsidRPr="00CB771E" w:rsidRDefault="00AA59DE" w:rsidP="00AA59DE">
            <w:pPr>
              <w:pStyle w:val="TabelleStandard-Zeile"/>
              <w:ind w:left="107"/>
              <w:rPr>
                <w:sz w:val="18"/>
                <w:szCs w:val="22"/>
                <w:lang w:val="en-US"/>
              </w:rPr>
            </w:pPr>
            <w:r>
              <w:rPr>
                <w:sz w:val="18"/>
                <w:szCs w:val="22"/>
                <w:lang w:val="en-US"/>
              </w:rPr>
              <w:t>Not provided since not foreseen</w:t>
            </w:r>
          </w:p>
        </w:tc>
      </w:tr>
    </w:tbl>
    <w:p w14:paraId="2D0E5418" w14:textId="6B5098F7" w:rsidR="00755299" w:rsidRPr="00E618BA" w:rsidRDefault="00755299" w:rsidP="00755299">
      <w:pPr>
        <w:pStyle w:val="Beschriftung"/>
        <w:jc w:val="center"/>
        <w:rPr>
          <w:color w:val="auto"/>
          <w:lang w:val="en-US"/>
        </w:rPr>
      </w:pPr>
      <w:bookmarkStart w:id="48" w:name="_Ref154726243"/>
      <w:r w:rsidRPr="00804FAF">
        <w:rPr>
          <w:color w:val="auto"/>
          <w:lang w:val="en-US"/>
        </w:rPr>
        <w:t xml:space="preserve">Table </w:t>
      </w:r>
      <w:r w:rsidRPr="00804FAF">
        <w:rPr>
          <w:color w:val="auto"/>
        </w:rPr>
        <w:fldChar w:fldCharType="begin"/>
      </w:r>
      <w:r w:rsidRPr="00804FAF">
        <w:rPr>
          <w:color w:val="auto"/>
          <w:lang w:val="en-US"/>
        </w:rPr>
        <w:instrText xml:space="preserve"> SEQ Table \* ARABIC </w:instrText>
      </w:r>
      <w:r w:rsidRPr="00804FAF">
        <w:rPr>
          <w:color w:val="auto"/>
        </w:rPr>
        <w:fldChar w:fldCharType="separate"/>
      </w:r>
      <w:r>
        <w:rPr>
          <w:noProof/>
          <w:color w:val="auto"/>
          <w:lang w:val="en-US"/>
        </w:rPr>
        <w:t>5</w:t>
      </w:r>
      <w:r w:rsidRPr="00804FAF">
        <w:rPr>
          <w:color w:val="auto"/>
        </w:rPr>
        <w:fldChar w:fldCharType="end"/>
      </w:r>
      <w:bookmarkEnd w:id="48"/>
      <w:r w:rsidRPr="00804FAF">
        <w:rPr>
          <w:color w:val="auto"/>
          <w:lang w:val="en-US"/>
        </w:rPr>
        <w:t xml:space="preserve">: Mapping between </w:t>
      </w:r>
      <w:r w:rsidR="00EC5578">
        <w:rPr>
          <w:color w:val="auto"/>
          <w:lang w:val="en-US"/>
        </w:rPr>
        <w:t xml:space="preserve">the </w:t>
      </w:r>
      <w:r>
        <w:rPr>
          <w:color w:val="auto"/>
          <w:lang w:val="en-US"/>
        </w:rPr>
        <w:t>mobile ticketing API of the Ticketing Back-End and</w:t>
      </w:r>
      <w:r w:rsidR="00EC5578">
        <w:rPr>
          <w:color w:val="auto"/>
          <w:lang w:val="en-US"/>
        </w:rPr>
        <w:t xml:space="preserve"> the</w:t>
      </w:r>
      <w:r>
        <w:rPr>
          <w:color w:val="auto"/>
          <w:lang w:val="en-US"/>
        </w:rPr>
        <w:t xml:space="preserve"> tariff</w:t>
      </w:r>
      <w:r w:rsidR="00F37734">
        <w:rPr>
          <w:color w:val="auto"/>
          <w:lang w:val="en-US"/>
        </w:rPr>
        <w:t xml:space="preserve">s data structure in the </w:t>
      </w:r>
      <w:proofErr w:type="spellStart"/>
      <w:r w:rsidR="00F37734">
        <w:rPr>
          <w:color w:val="auto"/>
          <w:lang w:val="en-US"/>
        </w:rPr>
        <w:t>NeTEx</w:t>
      </w:r>
      <w:proofErr w:type="spellEnd"/>
      <w:r w:rsidR="00F37734">
        <w:rPr>
          <w:color w:val="auto"/>
          <w:lang w:val="en-US"/>
        </w:rPr>
        <w:t xml:space="preserve"> export (</w:t>
      </w:r>
      <w:proofErr w:type="spellStart"/>
      <w:r w:rsidR="00F37734" w:rsidRPr="00F37734">
        <w:rPr>
          <w:color w:val="auto"/>
          <w:lang w:val="en-US"/>
        </w:rPr>
        <w:t>FareStructureElement</w:t>
      </w:r>
      <w:proofErr w:type="spellEnd"/>
      <w:r w:rsidR="00F37734">
        <w:rPr>
          <w:color w:val="auto"/>
          <w:lang w:val="en-US"/>
        </w:rPr>
        <w:t>).</w:t>
      </w:r>
    </w:p>
    <w:p w14:paraId="365D1C2A" w14:textId="77777777" w:rsidR="00755299" w:rsidRPr="00755299" w:rsidRDefault="00755299" w:rsidP="00755299"/>
    <w:p w14:paraId="6AEA1065" w14:textId="5C74DB57" w:rsidR="00FE466B" w:rsidRDefault="00FE466B" w:rsidP="00FE466B">
      <w:pPr>
        <w:pStyle w:val="berschrift3"/>
        <w:rPr>
          <w:lang w:val="it-IT"/>
        </w:rPr>
      </w:pPr>
      <w:bookmarkStart w:id="49" w:name="_Toc164858447"/>
      <w:r>
        <w:rPr>
          <w:lang w:val="it-IT"/>
        </w:rPr>
        <w:t>Products</w:t>
      </w:r>
      <w:bookmarkEnd w:id="49"/>
    </w:p>
    <w:p w14:paraId="690C5C8B" w14:textId="0F4B2D17" w:rsidR="00E24785" w:rsidRDefault="00627678" w:rsidP="00E24785">
      <w:r>
        <w:t xml:space="preserve">In the Italian </w:t>
      </w:r>
      <w:proofErr w:type="spellStart"/>
      <w:r>
        <w:t>NeTEx</w:t>
      </w:r>
      <w:proofErr w:type="spellEnd"/>
      <w:r>
        <w:t xml:space="preserve"> profile, </w:t>
      </w:r>
      <w:r w:rsidR="003278C2">
        <w:t xml:space="preserve">products are described mainly through the structure </w:t>
      </w:r>
      <w:proofErr w:type="spellStart"/>
      <w:r w:rsidR="003278C2">
        <w:t>fareProducts</w:t>
      </w:r>
      <w:proofErr w:type="spellEnd"/>
      <w:r w:rsidR="003278C2">
        <w:t xml:space="preserve">, which is related to the structure </w:t>
      </w:r>
      <w:proofErr w:type="spellStart"/>
      <w:r w:rsidR="003278C2">
        <w:t>validableElements</w:t>
      </w:r>
      <w:proofErr w:type="spellEnd"/>
      <w:r w:rsidR="004E3F51">
        <w:t xml:space="preserve"> which is related in its turn to the structure tariffs (</w:t>
      </w:r>
      <w:proofErr w:type="spellStart"/>
      <w:r w:rsidR="004E3F51">
        <w:t>FareStructureElements</w:t>
      </w:r>
      <w:proofErr w:type="spellEnd"/>
      <w:r w:rsidR="004E3F51">
        <w:t>)</w:t>
      </w:r>
      <w:r w:rsidR="00E24785">
        <w:t>.</w:t>
      </w:r>
      <w:r w:rsidR="00E473CE">
        <w:t xml:space="preserve"> In the following tables the proposed mapping with the information provided by the mobile ticketing API is presented.</w:t>
      </w:r>
    </w:p>
    <w:tbl>
      <w:tblPr>
        <w:tblStyle w:val="TabelleSTA1"/>
        <w:tblW w:w="10489" w:type="dxa"/>
        <w:tblInd w:w="-1134" w:type="dxa"/>
        <w:tblLook w:val="04A0" w:firstRow="1" w:lastRow="0" w:firstColumn="1" w:lastColumn="0" w:noHBand="0" w:noVBand="1"/>
      </w:tblPr>
      <w:tblGrid>
        <w:gridCol w:w="2835"/>
        <w:gridCol w:w="3686"/>
        <w:gridCol w:w="3968"/>
      </w:tblGrid>
      <w:tr w:rsidR="00E473CE" w:rsidRPr="001B5137" w14:paraId="73DC0F8F" w14:textId="77777777" w:rsidTr="001C2AB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35" w:type="dxa"/>
            <w:shd w:val="clear" w:color="auto" w:fill="005980"/>
            <w:vAlign w:val="center"/>
          </w:tcPr>
          <w:p w14:paraId="768518BC" w14:textId="77777777" w:rsidR="00E473CE" w:rsidRPr="00306901" w:rsidRDefault="00E473CE" w:rsidP="001C2AB0">
            <w:pPr>
              <w:pStyle w:val="TabelleStandard-Zeile"/>
              <w:ind w:left="142"/>
              <w:rPr>
                <w:color w:val="FFFFFF" w:themeColor="background1"/>
                <w:lang w:val="en-US"/>
              </w:rPr>
            </w:pPr>
            <w:r>
              <w:rPr>
                <w:color w:val="FFFFFF" w:themeColor="background1"/>
                <w:sz w:val="20"/>
                <w:lang w:val="en-US"/>
              </w:rPr>
              <w:t>Mobile Ticketing API</w:t>
            </w:r>
          </w:p>
        </w:tc>
        <w:tc>
          <w:tcPr>
            <w:tcW w:w="3686" w:type="dxa"/>
            <w:shd w:val="clear" w:color="auto" w:fill="005980"/>
            <w:vAlign w:val="center"/>
          </w:tcPr>
          <w:p w14:paraId="6B12D284" w14:textId="77777777" w:rsidR="00E473CE" w:rsidRPr="001B5137" w:rsidRDefault="00E473CE" w:rsidP="001C2AB0">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Pr>
                <w:color w:val="FFFFFF" w:themeColor="background1"/>
                <w:sz w:val="20"/>
              </w:rPr>
              <w:t xml:space="preserve"> (</w:t>
            </w:r>
            <w:proofErr w:type="spellStart"/>
            <w:r>
              <w:rPr>
                <w:color w:val="FFFFFF" w:themeColor="background1"/>
                <w:sz w:val="20"/>
              </w:rPr>
              <w:t>Italian</w:t>
            </w:r>
            <w:proofErr w:type="spellEnd"/>
            <w:r>
              <w:rPr>
                <w:color w:val="FFFFFF" w:themeColor="background1"/>
                <w:sz w:val="20"/>
              </w:rPr>
              <w:t xml:space="preserve"> NAP)</w:t>
            </w:r>
          </w:p>
        </w:tc>
        <w:tc>
          <w:tcPr>
            <w:tcW w:w="3968" w:type="dxa"/>
            <w:shd w:val="clear" w:color="auto" w:fill="005980"/>
            <w:vAlign w:val="center"/>
          </w:tcPr>
          <w:p w14:paraId="4C22F349" w14:textId="77777777" w:rsidR="00E473CE" w:rsidRPr="001B5137" w:rsidRDefault="00E473CE" w:rsidP="001C2AB0">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765CFF" w:rsidRPr="001B5137" w14:paraId="2261F1D4" w14:textId="77777777" w:rsidTr="00765CFF">
        <w:tc>
          <w:tcPr>
            <w:tcW w:w="2835" w:type="dxa"/>
            <w:vAlign w:val="center"/>
          </w:tcPr>
          <w:p w14:paraId="5C4DCB32" w14:textId="2A16E908" w:rsidR="00765CFF" w:rsidRPr="00363D39" w:rsidRDefault="00DD5698" w:rsidP="00765CFF">
            <w:pPr>
              <w:pStyle w:val="TabelleStandard-Zeile"/>
              <w:ind w:left="142"/>
              <w:rPr>
                <w:b/>
                <w:bCs/>
                <w:sz w:val="18"/>
                <w:szCs w:val="22"/>
                <w:lang w:val="en-US"/>
              </w:rPr>
            </w:pPr>
            <w:r>
              <w:rPr>
                <w:b/>
                <w:bCs/>
                <w:sz w:val="18"/>
                <w:szCs w:val="22"/>
                <w:lang w:val="en-US"/>
              </w:rPr>
              <w:t>-</w:t>
            </w:r>
          </w:p>
        </w:tc>
        <w:tc>
          <w:tcPr>
            <w:tcW w:w="3686" w:type="dxa"/>
            <w:vAlign w:val="center"/>
          </w:tcPr>
          <w:p w14:paraId="2F792CE2" w14:textId="69B3C751" w:rsidR="00765CFF" w:rsidRPr="000C5358" w:rsidRDefault="00765CFF" w:rsidP="00765CFF">
            <w:pPr>
              <w:pStyle w:val="TabelleStandard-Zeile"/>
              <w:ind w:left="142"/>
              <w:rPr>
                <w:b/>
                <w:bCs/>
              </w:rPr>
            </w:pPr>
            <w:proofErr w:type="spellStart"/>
            <w:r w:rsidRPr="001259AE">
              <w:rPr>
                <w:b/>
                <w:bCs/>
                <w:sz w:val="20"/>
              </w:rPr>
              <w:t>id</w:t>
            </w:r>
            <w:proofErr w:type="spellEnd"/>
          </w:p>
        </w:tc>
        <w:tc>
          <w:tcPr>
            <w:tcW w:w="3968" w:type="dxa"/>
            <w:vAlign w:val="center"/>
          </w:tcPr>
          <w:p w14:paraId="56BBAD45" w14:textId="7809D354" w:rsidR="00765CFF" w:rsidRDefault="00765CFF" w:rsidP="00765CFF">
            <w:pPr>
              <w:pStyle w:val="TabelleStandard-Zeile"/>
              <w:ind w:left="107"/>
              <w:rPr>
                <w:sz w:val="18"/>
                <w:szCs w:val="22"/>
                <w:lang w:val="en-US"/>
              </w:rPr>
            </w:pPr>
            <w:r>
              <w:rPr>
                <w:sz w:val="18"/>
                <w:szCs w:val="22"/>
                <w:lang w:val="en-US"/>
              </w:rPr>
              <w:t xml:space="preserve">ID of the </w:t>
            </w:r>
            <w:proofErr w:type="spellStart"/>
            <w:r w:rsidR="00CB41A1">
              <w:rPr>
                <w:sz w:val="18"/>
                <w:szCs w:val="22"/>
                <w:lang w:val="en-US"/>
              </w:rPr>
              <w:t>ValidableElement</w:t>
            </w:r>
            <w:proofErr w:type="spellEnd"/>
            <w:r>
              <w:rPr>
                <w:sz w:val="18"/>
                <w:szCs w:val="22"/>
                <w:lang w:val="en-US"/>
              </w:rPr>
              <w:t xml:space="preserve">, to be formatted as follows: </w:t>
            </w:r>
            <w:r w:rsidRPr="00623741">
              <w:rPr>
                <w:sz w:val="18"/>
                <w:szCs w:val="22"/>
                <w:lang w:val="en-US"/>
              </w:rPr>
              <w:t>IT:</w:t>
            </w:r>
            <w:r>
              <w:rPr>
                <w:sz w:val="18"/>
                <w:szCs w:val="22"/>
                <w:lang w:val="en-US"/>
              </w:rPr>
              <w:t>ITH10</w:t>
            </w:r>
            <w:r w:rsidRPr="00623741">
              <w:rPr>
                <w:sz w:val="18"/>
                <w:szCs w:val="22"/>
                <w:lang w:val="en-US"/>
              </w:rPr>
              <w:t>:</w:t>
            </w:r>
            <w:r w:rsidR="00CB41A1">
              <w:rPr>
                <w:sz w:val="18"/>
                <w:szCs w:val="22"/>
                <w:lang w:val="en-US"/>
              </w:rPr>
              <w:t>ValidableElement</w:t>
            </w:r>
            <w:r w:rsidRPr="00623741">
              <w:rPr>
                <w:sz w:val="18"/>
                <w:szCs w:val="22"/>
                <w:lang w:val="en-US"/>
              </w:rPr>
              <w:t>:</w:t>
            </w:r>
            <w:r>
              <w:rPr>
                <w:sz w:val="18"/>
                <w:szCs w:val="22"/>
                <w:lang w:val="en-US"/>
              </w:rPr>
              <w:t>code</w:t>
            </w:r>
          </w:p>
          <w:p w14:paraId="78F321BB" w14:textId="3E8E47AE" w:rsidR="00765CFF" w:rsidRPr="00CB771E" w:rsidRDefault="00765CFF" w:rsidP="00765CFF">
            <w:pPr>
              <w:pStyle w:val="TabelleStandard-Zeile"/>
              <w:ind w:left="107"/>
              <w:rPr>
                <w:sz w:val="18"/>
                <w:szCs w:val="22"/>
                <w:lang w:val="en-US"/>
              </w:rPr>
            </w:pPr>
            <w:r>
              <w:rPr>
                <w:sz w:val="18"/>
                <w:szCs w:val="22"/>
                <w:lang w:val="en-US"/>
              </w:rPr>
              <w:t xml:space="preserve">where ‘code’ is an integer univocally identifying the </w:t>
            </w:r>
            <w:proofErr w:type="spellStart"/>
            <w:r w:rsidR="00CB41A1">
              <w:rPr>
                <w:sz w:val="18"/>
                <w:szCs w:val="22"/>
                <w:lang w:val="en-US"/>
              </w:rPr>
              <w:t>ValidableElement</w:t>
            </w:r>
            <w:proofErr w:type="spellEnd"/>
            <w:r>
              <w:rPr>
                <w:sz w:val="18"/>
                <w:szCs w:val="22"/>
                <w:lang w:val="en-US"/>
              </w:rPr>
              <w:t>. This field should take the same value of the</w:t>
            </w:r>
            <w:r w:rsidR="003A103A">
              <w:rPr>
                <w:sz w:val="18"/>
                <w:szCs w:val="22"/>
                <w:lang w:val="en-US"/>
              </w:rPr>
              <w:t xml:space="preserve"> code associated to the </w:t>
            </w:r>
            <w:proofErr w:type="spellStart"/>
            <w:r w:rsidR="00657B0D">
              <w:rPr>
                <w:sz w:val="18"/>
                <w:szCs w:val="22"/>
                <w:lang w:val="en-US"/>
              </w:rPr>
              <w:t>FareStructureElement</w:t>
            </w:r>
            <w:proofErr w:type="spellEnd"/>
            <w:r w:rsidR="00657B0D">
              <w:rPr>
                <w:sz w:val="18"/>
                <w:szCs w:val="22"/>
                <w:lang w:val="en-US"/>
              </w:rPr>
              <w:t>, since the mapping is 1:1.</w:t>
            </w:r>
            <w:r w:rsidR="003A103A">
              <w:rPr>
                <w:sz w:val="18"/>
                <w:szCs w:val="22"/>
                <w:lang w:val="en-US"/>
              </w:rPr>
              <w:t xml:space="preserve"> </w:t>
            </w:r>
          </w:p>
        </w:tc>
      </w:tr>
      <w:tr w:rsidR="00765CFF" w:rsidRPr="001B5137" w14:paraId="64599D08" w14:textId="77777777" w:rsidTr="00765CFF">
        <w:tc>
          <w:tcPr>
            <w:tcW w:w="2835" w:type="dxa"/>
            <w:vAlign w:val="center"/>
          </w:tcPr>
          <w:p w14:paraId="22872543" w14:textId="4BF6AE26" w:rsidR="00765CFF" w:rsidRPr="00363D39" w:rsidRDefault="00DD5698" w:rsidP="00765CFF">
            <w:pPr>
              <w:pStyle w:val="TabelleStandard-Zeile"/>
              <w:ind w:left="142"/>
              <w:rPr>
                <w:b/>
                <w:bCs/>
                <w:sz w:val="18"/>
                <w:szCs w:val="22"/>
                <w:lang w:val="en-US"/>
              </w:rPr>
            </w:pPr>
            <w:r>
              <w:rPr>
                <w:b/>
                <w:bCs/>
                <w:sz w:val="18"/>
                <w:szCs w:val="22"/>
                <w:lang w:val="en-US"/>
              </w:rPr>
              <w:t>-</w:t>
            </w:r>
          </w:p>
        </w:tc>
        <w:tc>
          <w:tcPr>
            <w:tcW w:w="3686" w:type="dxa"/>
            <w:vAlign w:val="center"/>
          </w:tcPr>
          <w:p w14:paraId="35AD4D9D" w14:textId="5AAB6049" w:rsidR="00765CFF" w:rsidRPr="000C5358" w:rsidRDefault="00765CFF" w:rsidP="00765CFF">
            <w:pPr>
              <w:pStyle w:val="TabelleStandard-Zeile"/>
              <w:ind w:left="142"/>
              <w:rPr>
                <w:b/>
                <w:bCs/>
                <w:lang w:val="en-US"/>
              </w:rPr>
            </w:pPr>
            <w:proofErr w:type="spellStart"/>
            <w:r w:rsidRPr="001259AE">
              <w:rPr>
                <w:b/>
                <w:bCs/>
                <w:sz w:val="20"/>
              </w:rPr>
              <w:t>version</w:t>
            </w:r>
            <w:proofErr w:type="spellEnd"/>
          </w:p>
        </w:tc>
        <w:tc>
          <w:tcPr>
            <w:tcW w:w="3968" w:type="dxa"/>
            <w:vAlign w:val="center"/>
          </w:tcPr>
          <w:p w14:paraId="54874472" w14:textId="7C2A9C42" w:rsidR="00765CFF" w:rsidRPr="00CB771E" w:rsidRDefault="00765CFF" w:rsidP="00765CFF">
            <w:pPr>
              <w:pStyle w:val="TabelleStandard-Zeile"/>
              <w:ind w:left="107"/>
              <w:rPr>
                <w:sz w:val="18"/>
                <w:szCs w:val="22"/>
                <w:lang w:val="en-US"/>
              </w:rPr>
            </w:pPr>
            <w:r>
              <w:rPr>
                <w:sz w:val="18"/>
                <w:szCs w:val="22"/>
                <w:lang w:val="en-US"/>
              </w:rPr>
              <w:t xml:space="preserve">Version of the </w:t>
            </w:r>
            <w:proofErr w:type="spellStart"/>
            <w:r w:rsidR="00657B0D">
              <w:rPr>
                <w:sz w:val="18"/>
                <w:szCs w:val="22"/>
                <w:lang w:val="en-US"/>
              </w:rPr>
              <w:t>ValidableElement</w:t>
            </w:r>
            <w:proofErr w:type="spellEnd"/>
            <w:r>
              <w:rPr>
                <w:sz w:val="18"/>
                <w:szCs w:val="22"/>
                <w:lang w:val="en-US"/>
              </w:rPr>
              <w:t>. Standard value: “any”</w:t>
            </w:r>
          </w:p>
        </w:tc>
      </w:tr>
      <w:tr w:rsidR="00765CFF" w:rsidRPr="001B5137" w14:paraId="164222F3" w14:textId="77777777" w:rsidTr="00765CFF">
        <w:tc>
          <w:tcPr>
            <w:tcW w:w="2835" w:type="dxa"/>
            <w:vAlign w:val="center"/>
          </w:tcPr>
          <w:p w14:paraId="5CEA3105" w14:textId="3E6DD02F" w:rsidR="00765CFF" w:rsidRPr="00363D39" w:rsidRDefault="007566DF" w:rsidP="00765CFF">
            <w:pPr>
              <w:pStyle w:val="TabelleStandard-Zeile"/>
              <w:ind w:left="142"/>
              <w:rPr>
                <w:b/>
                <w:bCs/>
                <w:sz w:val="18"/>
                <w:szCs w:val="22"/>
                <w:lang w:val="en-US"/>
              </w:rPr>
            </w:pPr>
            <w:r>
              <w:rPr>
                <w:b/>
                <w:bCs/>
                <w:sz w:val="18"/>
                <w:szCs w:val="22"/>
                <w:lang w:val="en-US"/>
              </w:rPr>
              <w:t>/</w:t>
            </w:r>
            <w:proofErr w:type="spellStart"/>
            <w:r w:rsidR="00DE6F67">
              <w:rPr>
                <w:b/>
                <w:bCs/>
                <w:sz w:val="18"/>
                <w:szCs w:val="22"/>
                <w:lang w:val="en-US"/>
              </w:rPr>
              <w:t>routesNew</w:t>
            </w:r>
            <w:proofErr w:type="spellEnd"/>
            <w:r w:rsidR="00B65AAC">
              <w:rPr>
                <w:b/>
                <w:bCs/>
                <w:sz w:val="18"/>
                <w:szCs w:val="22"/>
                <w:lang w:val="en-US"/>
              </w:rPr>
              <w:t>/outward/name</w:t>
            </w:r>
          </w:p>
        </w:tc>
        <w:tc>
          <w:tcPr>
            <w:tcW w:w="3686" w:type="dxa"/>
            <w:vAlign w:val="center"/>
          </w:tcPr>
          <w:p w14:paraId="1F6762FC" w14:textId="54AA34BE" w:rsidR="00765CFF" w:rsidRPr="000C5358" w:rsidRDefault="00765CFF" w:rsidP="00765CFF">
            <w:pPr>
              <w:pStyle w:val="TabelleStandard-Zeile"/>
              <w:ind w:left="142"/>
              <w:rPr>
                <w:b/>
                <w:bCs/>
                <w:lang w:val="en-US"/>
              </w:rPr>
            </w:pPr>
            <w:r w:rsidRPr="001259AE">
              <w:rPr>
                <w:b/>
                <w:bCs/>
                <w:sz w:val="20"/>
              </w:rPr>
              <w:t>Name</w:t>
            </w:r>
          </w:p>
        </w:tc>
        <w:tc>
          <w:tcPr>
            <w:tcW w:w="3968" w:type="dxa"/>
            <w:vAlign w:val="center"/>
          </w:tcPr>
          <w:p w14:paraId="18ABEA24" w14:textId="06B2B7FD" w:rsidR="00765CFF" w:rsidRPr="00CB771E" w:rsidRDefault="007566DF" w:rsidP="00765CFF">
            <w:pPr>
              <w:pStyle w:val="TabelleStandard-Zeile"/>
              <w:ind w:left="107"/>
              <w:rPr>
                <w:sz w:val="18"/>
                <w:szCs w:val="22"/>
                <w:lang w:val="en-US"/>
              </w:rPr>
            </w:pPr>
            <w:r>
              <w:rPr>
                <w:sz w:val="18"/>
                <w:szCs w:val="22"/>
                <w:lang w:val="en-US"/>
              </w:rPr>
              <w:t xml:space="preserve">Name of the </w:t>
            </w:r>
            <w:proofErr w:type="spellStart"/>
            <w:r>
              <w:rPr>
                <w:sz w:val="18"/>
                <w:szCs w:val="22"/>
                <w:lang w:val="en-US"/>
              </w:rPr>
              <w:t>ValidableElement</w:t>
            </w:r>
            <w:proofErr w:type="spellEnd"/>
            <w:r w:rsidR="00B65AAC">
              <w:rPr>
                <w:sz w:val="18"/>
                <w:szCs w:val="22"/>
                <w:lang w:val="en-US"/>
              </w:rPr>
              <w:t>. Provided in Italian</w:t>
            </w:r>
            <w:r w:rsidR="00C565FF">
              <w:rPr>
                <w:sz w:val="18"/>
                <w:szCs w:val="22"/>
                <w:lang w:val="en-US"/>
              </w:rPr>
              <w:t xml:space="preserve"> and German</w:t>
            </w:r>
            <w:r w:rsidR="00401921">
              <w:rPr>
                <w:sz w:val="18"/>
                <w:szCs w:val="22"/>
                <w:lang w:val="en-US"/>
              </w:rPr>
              <w:t xml:space="preserve"> languages</w:t>
            </w:r>
            <w:r w:rsidR="00EC7D9B">
              <w:rPr>
                <w:sz w:val="18"/>
                <w:szCs w:val="22"/>
                <w:lang w:val="en-US"/>
              </w:rPr>
              <w:t>.</w:t>
            </w:r>
          </w:p>
        </w:tc>
      </w:tr>
      <w:tr w:rsidR="00765CFF" w:rsidRPr="001B5137" w14:paraId="34196F09" w14:textId="77777777" w:rsidTr="00765CFF">
        <w:tc>
          <w:tcPr>
            <w:tcW w:w="2835" w:type="dxa"/>
            <w:vAlign w:val="center"/>
          </w:tcPr>
          <w:p w14:paraId="02437CC7" w14:textId="5183C444" w:rsidR="00765CFF" w:rsidRPr="007A1451" w:rsidRDefault="00DD5698" w:rsidP="00765CFF">
            <w:pPr>
              <w:pStyle w:val="TabelleStandard-Zeile"/>
              <w:ind w:left="142"/>
              <w:rPr>
                <w:b/>
                <w:bCs/>
                <w:sz w:val="18"/>
                <w:szCs w:val="22"/>
                <w:lang w:val="en-US"/>
              </w:rPr>
            </w:pPr>
            <w:r>
              <w:rPr>
                <w:b/>
                <w:bCs/>
                <w:sz w:val="18"/>
                <w:szCs w:val="22"/>
                <w:lang w:val="en-US"/>
              </w:rPr>
              <w:t>-</w:t>
            </w:r>
          </w:p>
        </w:tc>
        <w:tc>
          <w:tcPr>
            <w:tcW w:w="3686" w:type="dxa"/>
            <w:vAlign w:val="center"/>
          </w:tcPr>
          <w:p w14:paraId="7216901E" w14:textId="0C20EE68" w:rsidR="00765CFF" w:rsidRPr="000C5358" w:rsidRDefault="00765CFF" w:rsidP="00765CFF">
            <w:pPr>
              <w:pStyle w:val="TabelleStandard-Zeile"/>
              <w:ind w:left="142"/>
              <w:rPr>
                <w:b/>
                <w:bCs/>
                <w:sz w:val="18"/>
                <w:szCs w:val="22"/>
                <w:lang w:val="it-IT"/>
              </w:rPr>
            </w:pPr>
            <w:proofErr w:type="spellStart"/>
            <w:r w:rsidRPr="005268D6">
              <w:rPr>
                <w:b/>
                <w:bCs/>
                <w:sz w:val="20"/>
              </w:rPr>
              <w:t>FareStructureElementRef-Ref</w:t>
            </w:r>
            <w:proofErr w:type="spellEnd"/>
          </w:p>
        </w:tc>
        <w:tc>
          <w:tcPr>
            <w:tcW w:w="3968" w:type="dxa"/>
            <w:vAlign w:val="center"/>
          </w:tcPr>
          <w:p w14:paraId="66A3C715" w14:textId="36C3E7C0" w:rsidR="00765CFF" w:rsidRDefault="003626CF" w:rsidP="00765CFF">
            <w:pPr>
              <w:pStyle w:val="TabelleStandard-Zeile"/>
              <w:ind w:left="107"/>
              <w:rPr>
                <w:sz w:val="18"/>
                <w:szCs w:val="22"/>
                <w:lang w:val="en-US"/>
              </w:rPr>
            </w:pPr>
            <w:r>
              <w:rPr>
                <w:sz w:val="18"/>
                <w:szCs w:val="22"/>
                <w:lang w:val="en-US"/>
              </w:rPr>
              <w:t xml:space="preserve">Reference to the associated </w:t>
            </w:r>
            <w:proofErr w:type="spellStart"/>
            <w:r>
              <w:rPr>
                <w:sz w:val="18"/>
                <w:szCs w:val="22"/>
                <w:lang w:val="en-US"/>
              </w:rPr>
              <w:t>FareStructureE</w:t>
            </w:r>
            <w:r w:rsidR="00DD5698">
              <w:rPr>
                <w:sz w:val="18"/>
                <w:szCs w:val="22"/>
                <w:lang w:val="en-US"/>
              </w:rPr>
              <w:t>lement</w:t>
            </w:r>
            <w:proofErr w:type="spellEnd"/>
            <w:r w:rsidR="00DD5698">
              <w:rPr>
                <w:sz w:val="18"/>
                <w:szCs w:val="22"/>
                <w:lang w:val="en-US"/>
              </w:rPr>
              <w:t>.</w:t>
            </w:r>
          </w:p>
        </w:tc>
      </w:tr>
      <w:tr w:rsidR="00765CFF" w:rsidRPr="001B5137" w14:paraId="438AEEBD" w14:textId="77777777" w:rsidTr="00765CFF">
        <w:tc>
          <w:tcPr>
            <w:tcW w:w="2835" w:type="dxa"/>
            <w:vAlign w:val="center"/>
          </w:tcPr>
          <w:p w14:paraId="4EC57027" w14:textId="470D4416" w:rsidR="00765CFF" w:rsidRPr="00734686" w:rsidRDefault="00DD5698" w:rsidP="00DD5698">
            <w:pPr>
              <w:pStyle w:val="TabelleStandard-Zeile"/>
              <w:ind w:left="142"/>
              <w:rPr>
                <w:b/>
                <w:bCs/>
                <w:lang w:val="en-US"/>
              </w:rPr>
            </w:pPr>
            <w:r w:rsidRPr="00DD5698">
              <w:rPr>
                <w:b/>
                <w:bCs/>
                <w:sz w:val="18"/>
                <w:szCs w:val="22"/>
                <w:lang w:val="en-US"/>
              </w:rPr>
              <w:t>-</w:t>
            </w:r>
          </w:p>
        </w:tc>
        <w:tc>
          <w:tcPr>
            <w:tcW w:w="3686" w:type="dxa"/>
            <w:vAlign w:val="center"/>
          </w:tcPr>
          <w:p w14:paraId="076C77BD" w14:textId="0D7C6765" w:rsidR="00765CFF" w:rsidRPr="000C5358" w:rsidRDefault="00765CFF" w:rsidP="00765CFF">
            <w:pPr>
              <w:pStyle w:val="TabelleStandard-Zeile"/>
              <w:ind w:left="142"/>
              <w:rPr>
                <w:b/>
                <w:bCs/>
                <w:lang w:val="en-US"/>
              </w:rPr>
            </w:pPr>
            <w:proofErr w:type="spellStart"/>
            <w:r w:rsidRPr="005268D6">
              <w:rPr>
                <w:b/>
                <w:bCs/>
                <w:sz w:val="20"/>
              </w:rPr>
              <w:t>FareStructureElementRef</w:t>
            </w:r>
            <w:proofErr w:type="spellEnd"/>
            <w:r w:rsidRPr="005268D6">
              <w:rPr>
                <w:b/>
                <w:bCs/>
                <w:sz w:val="20"/>
              </w:rPr>
              <w:t>-version</w:t>
            </w:r>
          </w:p>
        </w:tc>
        <w:tc>
          <w:tcPr>
            <w:tcW w:w="3968" w:type="dxa"/>
            <w:vAlign w:val="center"/>
          </w:tcPr>
          <w:p w14:paraId="673A52E4" w14:textId="31CD3FD7" w:rsidR="00765CFF" w:rsidRPr="00CB771E" w:rsidRDefault="00DD5698" w:rsidP="00765CFF">
            <w:pPr>
              <w:pStyle w:val="TabelleStandard-Zeile"/>
              <w:ind w:left="107"/>
              <w:rPr>
                <w:sz w:val="18"/>
                <w:szCs w:val="22"/>
                <w:lang w:val="en-US"/>
              </w:rPr>
            </w:pPr>
            <w:r>
              <w:rPr>
                <w:sz w:val="18"/>
                <w:szCs w:val="22"/>
                <w:lang w:val="en-US"/>
              </w:rPr>
              <w:t>Not supported</w:t>
            </w:r>
          </w:p>
        </w:tc>
      </w:tr>
    </w:tbl>
    <w:p w14:paraId="007700C5" w14:textId="4D4EF62C" w:rsidR="00E473CE" w:rsidRDefault="00E473CE" w:rsidP="00E473CE">
      <w:pPr>
        <w:pStyle w:val="Beschriftung"/>
        <w:jc w:val="center"/>
        <w:rPr>
          <w:color w:val="auto"/>
          <w:lang w:val="en-US"/>
        </w:rPr>
      </w:pPr>
      <w:r w:rsidRPr="00804FAF">
        <w:rPr>
          <w:color w:val="auto"/>
          <w:lang w:val="en-US"/>
        </w:rPr>
        <w:t xml:space="preserve">Table </w:t>
      </w:r>
      <w:r w:rsidRPr="00804FAF">
        <w:rPr>
          <w:color w:val="auto"/>
        </w:rPr>
        <w:fldChar w:fldCharType="begin"/>
      </w:r>
      <w:r w:rsidRPr="00804FAF">
        <w:rPr>
          <w:color w:val="auto"/>
          <w:lang w:val="en-US"/>
        </w:rPr>
        <w:instrText xml:space="preserve"> SEQ Table \* ARABIC </w:instrText>
      </w:r>
      <w:r w:rsidRPr="00804FAF">
        <w:rPr>
          <w:color w:val="auto"/>
        </w:rPr>
        <w:fldChar w:fldCharType="separate"/>
      </w:r>
      <w:r w:rsidR="00F76273">
        <w:rPr>
          <w:noProof/>
          <w:color w:val="auto"/>
          <w:lang w:val="en-US"/>
        </w:rPr>
        <w:t>6</w:t>
      </w:r>
      <w:r w:rsidRPr="00804FAF">
        <w:rPr>
          <w:color w:val="auto"/>
        </w:rPr>
        <w:fldChar w:fldCharType="end"/>
      </w:r>
      <w:r w:rsidRPr="00804FAF">
        <w:rPr>
          <w:color w:val="auto"/>
          <w:lang w:val="en-US"/>
        </w:rPr>
        <w:t xml:space="preserve">: Mapping between </w:t>
      </w:r>
      <w:r w:rsidR="00EC5578">
        <w:rPr>
          <w:color w:val="auto"/>
          <w:lang w:val="en-US"/>
        </w:rPr>
        <w:t xml:space="preserve">the </w:t>
      </w:r>
      <w:r>
        <w:rPr>
          <w:color w:val="auto"/>
          <w:lang w:val="en-US"/>
        </w:rPr>
        <w:t xml:space="preserve">mobile ticketing API of the Ticketing Back-End and </w:t>
      </w:r>
      <w:r w:rsidR="00EC5578">
        <w:rPr>
          <w:color w:val="auto"/>
          <w:lang w:val="en-US"/>
        </w:rPr>
        <w:t xml:space="preserve">the </w:t>
      </w:r>
      <w:proofErr w:type="spellStart"/>
      <w:r>
        <w:rPr>
          <w:color w:val="auto"/>
          <w:lang w:val="en-US"/>
        </w:rPr>
        <w:t>validableElements</w:t>
      </w:r>
      <w:proofErr w:type="spellEnd"/>
      <w:r>
        <w:rPr>
          <w:color w:val="auto"/>
          <w:lang w:val="en-US"/>
        </w:rPr>
        <w:t xml:space="preserve"> data structure in the </w:t>
      </w:r>
      <w:proofErr w:type="spellStart"/>
      <w:r>
        <w:rPr>
          <w:color w:val="auto"/>
          <w:lang w:val="en-US"/>
        </w:rPr>
        <w:t>NeTEx</w:t>
      </w:r>
      <w:proofErr w:type="spellEnd"/>
      <w:r>
        <w:rPr>
          <w:color w:val="auto"/>
          <w:lang w:val="en-US"/>
        </w:rPr>
        <w:t xml:space="preserve"> export.</w:t>
      </w:r>
    </w:p>
    <w:tbl>
      <w:tblPr>
        <w:tblStyle w:val="TabelleSTA1"/>
        <w:tblW w:w="10489" w:type="dxa"/>
        <w:tblInd w:w="-1134" w:type="dxa"/>
        <w:tblLook w:val="04A0" w:firstRow="1" w:lastRow="0" w:firstColumn="1" w:lastColumn="0" w:noHBand="0" w:noVBand="1"/>
      </w:tblPr>
      <w:tblGrid>
        <w:gridCol w:w="2835"/>
        <w:gridCol w:w="3686"/>
        <w:gridCol w:w="3968"/>
      </w:tblGrid>
      <w:tr w:rsidR="00D61A20" w:rsidRPr="001B5137" w14:paraId="59C6D9BE" w14:textId="77777777" w:rsidTr="001C2AB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35" w:type="dxa"/>
            <w:shd w:val="clear" w:color="auto" w:fill="005980"/>
            <w:vAlign w:val="center"/>
          </w:tcPr>
          <w:p w14:paraId="6611BCEF" w14:textId="77777777" w:rsidR="00D61A20" w:rsidRPr="00306901" w:rsidRDefault="00D61A20" w:rsidP="001C2AB0">
            <w:pPr>
              <w:pStyle w:val="TabelleStandard-Zeile"/>
              <w:ind w:left="142"/>
              <w:rPr>
                <w:color w:val="FFFFFF" w:themeColor="background1"/>
                <w:lang w:val="en-US"/>
              </w:rPr>
            </w:pPr>
            <w:r>
              <w:rPr>
                <w:color w:val="FFFFFF" w:themeColor="background1"/>
                <w:sz w:val="20"/>
                <w:lang w:val="en-US"/>
              </w:rPr>
              <w:t>Mobile Ticketing API</w:t>
            </w:r>
          </w:p>
        </w:tc>
        <w:tc>
          <w:tcPr>
            <w:tcW w:w="3686" w:type="dxa"/>
            <w:shd w:val="clear" w:color="auto" w:fill="005980"/>
            <w:vAlign w:val="center"/>
          </w:tcPr>
          <w:p w14:paraId="5189FDEE" w14:textId="77777777" w:rsidR="00D61A20" w:rsidRPr="001B5137" w:rsidRDefault="00D61A20" w:rsidP="001C2AB0">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Pr>
                <w:color w:val="FFFFFF" w:themeColor="background1"/>
                <w:sz w:val="20"/>
              </w:rPr>
              <w:t xml:space="preserve"> (</w:t>
            </w:r>
            <w:proofErr w:type="spellStart"/>
            <w:r>
              <w:rPr>
                <w:color w:val="FFFFFF" w:themeColor="background1"/>
                <w:sz w:val="20"/>
              </w:rPr>
              <w:t>Italian</w:t>
            </w:r>
            <w:proofErr w:type="spellEnd"/>
            <w:r>
              <w:rPr>
                <w:color w:val="FFFFFF" w:themeColor="background1"/>
                <w:sz w:val="20"/>
              </w:rPr>
              <w:t xml:space="preserve"> NAP)</w:t>
            </w:r>
          </w:p>
        </w:tc>
        <w:tc>
          <w:tcPr>
            <w:tcW w:w="3968" w:type="dxa"/>
            <w:shd w:val="clear" w:color="auto" w:fill="005980"/>
            <w:vAlign w:val="center"/>
          </w:tcPr>
          <w:p w14:paraId="35DF7CE3" w14:textId="77777777" w:rsidR="00D61A20" w:rsidRPr="001B5137" w:rsidRDefault="00D61A20" w:rsidP="001C2AB0">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DB28D0" w:rsidRPr="001B5137" w14:paraId="1D50650B" w14:textId="77777777" w:rsidTr="00A73223">
        <w:tc>
          <w:tcPr>
            <w:tcW w:w="2835" w:type="dxa"/>
            <w:vAlign w:val="center"/>
          </w:tcPr>
          <w:p w14:paraId="3C9C4097" w14:textId="7D1A23DA" w:rsidR="00DB28D0" w:rsidRPr="00363D39" w:rsidRDefault="00DB28D0" w:rsidP="00A73223">
            <w:pPr>
              <w:pStyle w:val="TabelleStandard-Zeile"/>
              <w:ind w:left="142"/>
              <w:rPr>
                <w:b/>
                <w:bCs/>
                <w:sz w:val="18"/>
                <w:szCs w:val="22"/>
                <w:lang w:val="en-US"/>
              </w:rPr>
            </w:pPr>
            <w:r>
              <w:rPr>
                <w:b/>
                <w:bCs/>
                <w:sz w:val="18"/>
                <w:szCs w:val="22"/>
                <w:lang w:val="en-US"/>
              </w:rPr>
              <w:t>-</w:t>
            </w:r>
          </w:p>
        </w:tc>
        <w:tc>
          <w:tcPr>
            <w:tcW w:w="3686" w:type="dxa"/>
            <w:vAlign w:val="center"/>
          </w:tcPr>
          <w:p w14:paraId="5166B047" w14:textId="2317E96A" w:rsidR="00DB28D0" w:rsidRPr="000C5358" w:rsidRDefault="00DB28D0" w:rsidP="00A73223">
            <w:pPr>
              <w:pStyle w:val="TabelleStandard-Zeile"/>
              <w:ind w:left="142"/>
              <w:rPr>
                <w:b/>
                <w:bCs/>
              </w:rPr>
            </w:pPr>
            <w:proofErr w:type="spellStart"/>
            <w:r w:rsidRPr="000D61FE">
              <w:rPr>
                <w:b/>
                <w:bCs/>
                <w:sz w:val="20"/>
              </w:rPr>
              <w:t>UsageValidityPeriod</w:t>
            </w:r>
            <w:proofErr w:type="spellEnd"/>
            <w:r w:rsidRPr="000D61FE">
              <w:rPr>
                <w:b/>
                <w:bCs/>
                <w:sz w:val="20"/>
              </w:rPr>
              <w:t xml:space="preserve"> -</w:t>
            </w:r>
            <w:proofErr w:type="spellStart"/>
            <w:r w:rsidRPr="000D61FE">
              <w:rPr>
                <w:b/>
                <w:bCs/>
                <w:sz w:val="20"/>
              </w:rPr>
              <w:t>id</w:t>
            </w:r>
            <w:proofErr w:type="spellEnd"/>
          </w:p>
        </w:tc>
        <w:tc>
          <w:tcPr>
            <w:tcW w:w="3968" w:type="dxa"/>
            <w:vAlign w:val="center"/>
          </w:tcPr>
          <w:p w14:paraId="758819D1" w14:textId="31F782A3" w:rsidR="00DB28D0" w:rsidRDefault="00DB28D0" w:rsidP="00A73223">
            <w:pPr>
              <w:pStyle w:val="TabelleStandard-Zeile"/>
              <w:ind w:left="107"/>
              <w:rPr>
                <w:sz w:val="18"/>
                <w:szCs w:val="22"/>
                <w:lang w:val="en-US"/>
              </w:rPr>
            </w:pPr>
            <w:r>
              <w:rPr>
                <w:sz w:val="18"/>
                <w:szCs w:val="22"/>
                <w:lang w:val="en-US"/>
              </w:rPr>
              <w:t xml:space="preserve">ID of the </w:t>
            </w:r>
            <w:proofErr w:type="spellStart"/>
            <w:r w:rsidR="00280D65">
              <w:rPr>
                <w:sz w:val="18"/>
                <w:szCs w:val="22"/>
                <w:lang w:val="en-US"/>
              </w:rPr>
              <w:t>UsageValidityPeriod</w:t>
            </w:r>
            <w:proofErr w:type="spellEnd"/>
            <w:r>
              <w:rPr>
                <w:sz w:val="18"/>
                <w:szCs w:val="22"/>
                <w:lang w:val="en-US"/>
              </w:rPr>
              <w:t xml:space="preserve">, to be formatted as follows: </w:t>
            </w:r>
            <w:r w:rsidRPr="00623741">
              <w:rPr>
                <w:sz w:val="18"/>
                <w:szCs w:val="22"/>
                <w:lang w:val="en-US"/>
              </w:rPr>
              <w:t>IT:</w:t>
            </w:r>
            <w:r>
              <w:rPr>
                <w:sz w:val="18"/>
                <w:szCs w:val="22"/>
                <w:lang w:val="en-US"/>
              </w:rPr>
              <w:t>ITH10</w:t>
            </w:r>
            <w:r w:rsidRPr="00623741">
              <w:rPr>
                <w:sz w:val="18"/>
                <w:szCs w:val="22"/>
                <w:lang w:val="en-US"/>
              </w:rPr>
              <w:t>:</w:t>
            </w:r>
            <w:r w:rsidR="00280D65" w:rsidRPr="00280D65">
              <w:rPr>
                <w:sz w:val="18"/>
                <w:szCs w:val="22"/>
                <w:lang w:val="en-US"/>
              </w:rPr>
              <w:t>UsageValidityPeriod</w:t>
            </w:r>
            <w:r w:rsidRPr="00623741">
              <w:rPr>
                <w:sz w:val="18"/>
                <w:szCs w:val="22"/>
                <w:lang w:val="en-US"/>
              </w:rPr>
              <w:t>:</w:t>
            </w:r>
            <w:r>
              <w:rPr>
                <w:sz w:val="18"/>
                <w:szCs w:val="22"/>
                <w:lang w:val="en-US"/>
              </w:rPr>
              <w:t>code</w:t>
            </w:r>
          </w:p>
          <w:p w14:paraId="7BE50DD3" w14:textId="10A86C8B" w:rsidR="00DB28D0" w:rsidRPr="00CB771E" w:rsidRDefault="00DB28D0" w:rsidP="00A73223">
            <w:pPr>
              <w:pStyle w:val="TabelleStandard-Zeile"/>
              <w:ind w:left="107"/>
              <w:rPr>
                <w:sz w:val="18"/>
                <w:szCs w:val="22"/>
                <w:lang w:val="en-US"/>
              </w:rPr>
            </w:pPr>
            <w:r>
              <w:rPr>
                <w:sz w:val="18"/>
                <w:szCs w:val="22"/>
                <w:lang w:val="en-US"/>
              </w:rPr>
              <w:t xml:space="preserve">where ‘code’ is an integer univocally identifying the </w:t>
            </w:r>
            <w:proofErr w:type="spellStart"/>
            <w:r w:rsidR="00445C42" w:rsidRPr="00445C42">
              <w:rPr>
                <w:sz w:val="18"/>
                <w:szCs w:val="22"/>
                <w:lang w:val="en-US"/>
              </w:rPr>
              <w:t>UsageValidityPeriod</w:t>
            </w:r>
            <w:proofErr w:type="spellEnd"/>
            <w:r>
              <w:rPr>
                <w:sz w:val="18"/>
                <w:szCs w:val="22"/>
                <w:lang w:val="en-US"/>
              </w:rPr>
              <w:t xml:space="preserve">. This field should take the same value of the code associated to the </w:t>
            </w:r>
            <w:proofErr w:type="spellStart"/>
            <w:r>
              <w:rPr>
                <w:sz w:val="18"/>
                <w:szCs w:val="22"/>
                <w:lang w:val="en-US"/>
              </w:rPr>
              <w:t>FareStructureElement</w:t>
            </w:r>
            <w:proofErr w:type="spellEnd"/>
            <w:r>
              <w:rPr>
                <w:sz w:val="18"/>
                <w:szCs w:val="22"/>
                <w:lang w:val="en-US"/>
              </w:rPr>
              <w:t xml:space="preserve">, since the mapping is 1:1. </w:t>
            </w:r>
          </w:p>
        </w:tc>
      </w:tr>
      <w:tr w:rsidR="00DB28D0" w:rsidRPr="001B5137" w14:paraId="650586A3" w14:textId="77777777" w:rsidTr="00A73223">
        <w:tc>
          <w:tcPr>
            <w:tcW w:w="2835" w:type="dxa"/>
            <w:vAlign w:val="center"/>
          </w:tcPr>
          <w:p w14:paraId="3041278C" w14:textId="6EDE6757" w:rsidR="00DB28D0" w:rsidRPr="00363D39" w:rsidRDefault="00DB28D0" w:rsidP="00A73223">
            <w:pPr>
              <w:pStyle w:val="TabelleStandard-Zeile"/>
              <w:ind w:left="142"/>
              <w:rPr>
                <w:b/>
                <w:bCs/>
                <w:sz w:val="18"/>
                <w:szCs w:val="22"/>
                <w:lang w:val="en-US"/>
              </w:rPr>
            </w:pPr>
            <w:r>
              <w:rPr>
                <w:b/>
                <w:bCs/>
                <w:sz w:val="18"/>
                <w:szCs w:val="22"/>
                <w:lang w:val="en-US"/>
              </w:rPr>
              <w:t>-</w:t>
            </w:r>
          </w:p>
        </w:tc>
        <w:tc>
          <w:tcPr>
            <w:tcW w:w="3686" w:type="dxa"/>
            <w:vAlign w:val="center"/>
          </w:tcPr>
          <w:p w14:paraId="4E96E373" w14:textId="67624027" w:rsidR="00DB28D0" w:rsidRPr="000C5358" w:rsidRDefault="00DB28D0" w:rsidP="00A73223">
            <w:pPr>
              <w:pStyle w:val="TabelleStandard-Zeile"/>
              <w:ind w:left="142"/>
              <w:rPr>
                <w:b/>
                <w:bCs/>
                <w:lang w:val="en-US"/>
              </w:rPr>
            </w:pPr>
            <w:proofErr w:type="spellStart"/>
            <w:r w:rsidRPr="0000585C">
              <w:rPr>
                <w:b/>
                <w:bCs/>
                <w:sz w:val="20"/>
              </w:rPr>
              <w:t>UsageValidityPeriod</w:t>
            </w:r>
            <w:proofErr w:type="spellEnd"/>
            <w:r w:rsidRPr="0000585C">
              <w:rPr>
                <w:b/>
                <w:bCs/>
                <w:sz w:val="20"/>
              </w:rPr>
              <w:t xml:space="preserve"> -version</w:t>
            </w:r>
          </w:p>
        </w:tc>
        <w:tc>
          <w:tcPr>
            <w:tcW w:w="3968" w:type="dxa"/>
            <w:vAlign w:val="center"/>
          </w:tcPr>
          <w:p w14:paraId="0DA09875" w14:textId="733A3868" w:rsidR="00DB28D0" w:rsidRPr="00CB771E" w:rsidRDefault="00DB28D0" w:rsidP="00A73223">
            <w:pPr>
              <w:pStyle w:val="TabelleStandard-Zeile"/>
              <w:ind w:left="107"/>
              <w:rPr>
                <w:sz w:val="18"/>
                <w:szCs w:val="22"/>
                <w:lang w:val="en-US"/>
              </w:rPr>
            </w:pPr>
            <w:r>
              <w:rPr>
                <w:sz w:val="18"/>
                <w:szCs w:val="22"/>
                <w:lang w:val="en-US"/>
              </w:rPr>
              <w:t xml:space="preserve">Version of the </w:t>
            </w:r>
            <w:proofErr w:type="spellStart"/>
            <w:r w:rsidR="00445C42">
              <w:rPr>
                <w:sz w:val="18"/>
                <w:szCs w:val="22"/>
                <w:lang w:val="en-US"/>
              </w:rPr>
              <w:t>UsageValidityPeriod</w:t>
            </w:r>
            <w:proofErr w:type="spellEnd"/>
            <w:r>
              <w:rPr>
                <w:sz w:val="18"/>
                <w:szCs w:val="22"/>
                <w:lang w:val="en-US"/>
              </w:rPr>
              <w:t>. Standard value: “any”</w:t>
            </w:r>
          </w:p>
        </w:tc>
      </w:tr>
      <w:tr w:rsidR="001621DE" w:rsidRPr="001B5137" w14:paraId="42C3767F" w14:textId="77777777" w:rsidTr="00A73223">
        <w:tc>
          <w:tcPr>
            <w:tcW w:w="2835" w:type="dxa"/>
            <w:vAlign w:val="center"/>
          </w:tcPr>
          <w:p w14:paraId="200AF5A8" w14:textId="0891EA0C" w:rsidR="001621DE" w:rsidRPr="00A73223" w:rsidRDefault="001621DE" w:rsidP="001621DE">
            <w:pPr>
              <w:pStyle w:val="TabelleStandard-Zeile"/>
              <w:ind w:left="142"/>
              <w:rPr>
                <w:b/>
                <w:bCs/>
                <w:sz w:val="18"/>
                <w:szCs w:val="22"/>
                <w:lang w:val="en-US"/>
              </w:rPr>
            </w:pPr>
            <w:r>
              <w:rPr>
                <w:b/>
                <w:bCs/>
                <w:sz w:val="18"/>
                <w:szCs w:val="22"/>
                <w:lang w:val="en-US"/>
              </w:rPr>
              <w:t>/</w:t>
            </w:r>
            <w:proofErr w:type="spellStart"/>
            <w:r>
              <w:rPr>
                <w:b/>
                <w:bCs/>
                <w:sz w:val="18"/>
                <w:szCs w:val="22"/>
                <w:lang w:val="en-US"/>
              </w:rPr>
              <w:t>routesNew</w:t>
            </w:r>
            <w:proofErr w:type="spellEnd"/>
            <w:r>
              <w:rPr>
                <w:b/>
                <w:bCs/>
                <w:sz w:val="18"/>
                <w:szCs w:val="22"/>
                <w:lang w:val="en-US"/>
              </w:rPr>
              <w:t>/outward/</w:t>
            </w:r>
            <w:proofErr w:type="spellStart"/>
            <w:r>
              <w:rPr>
                <w:b/>
                <w:bCs/>
                <w:sz w:val="18"/>
                <w:szCs w:val="22"/>
                <w:lang w:val="en-US"/>
              </w:rPr>
              <w:t>product_validation</w:t>
            </w:r>
            <w:proofErr w:type="spellEnd"/>
            <w:r>
              <w:rPr>
                <w:b/>
                <w:bCs/>
                <w:sz w:val="18"/>
                <w:szCs w:val="22"/>
                <w:lang w:val="en-US"/>
              </w:rPr>
              <w:t>/</w:t>
            </w:r>
            <w:proofErr w:type="spellStart"/>
            <w:r>
              <w:rPr>
                <w:b/>
                <w:bCs/>
                <w:sz w:val="18"/>
                <w:szCs w:val="22"/>
                <w:lang w:val="en-US"/>
              </w:rPr>
              <w:t>product_duration_type</w:t>
            </w:r>
            <w:proofErr w:type="spellEnd"/>
          </w:p>
        </w:tc>
        <w:tc>
          <w:tcPr>
            <w:tcW w:w="3686" w:type="dxa"/>
            <w:vAlign w:val="center"/>
          </w:tcPr>
          <w:p w14:paraId="5F7EEAB9" w14:textId="3F43FE4C" w:rsidR="001621DE" w:rsidRPr="000C5358" w:rsidRDefault="001621DE" w:rsidP="001621DE">
            <w:pPr>
              <w:pStyle w:val="TabelleStandard-Zeile"/>
              <w:ind w:left="142"/>
              <w:rPr>
                <w:b/>
                <w:bCs/>
                <w:lang w:val="en-US"/>
              </w:rPr>
            </w:pPr>
            <w:proofErr w:type="spellStart"/>
            <w:r w:rsidRPr="0000585C">
              <w:rPr>
                <w:b/>
                <w:bCs/>
                <w:sz w:val="20"/>
              </w:rPr>
              <w:t>ValidityPeriodType</w:t>
            </w:r>
            <w:proofErr w:type="spellEnd"/>
          </w:p>
        </w:tc>
        <w:tc>
          <w:tcPr>
            <w:tcW w:w="3968" w:type="dxa"/>
            <w:vAlign w:val="center"/>
          </w:tcPr>
          <w:p w14:paraId="22FF99FE" w14:textId="338A4BE7" w:rsidR="001621DE" w:rsidRPr="00CB771E" w:rsidRDefault="001621DE" w:rsidP="001621DE">
            <w:pPr>
              <w:pStyle w:val="TabelleStandard-Zeile"/>
              <w:ind w:left="107"/>
              <w:rPr>
                <w:sz w:val="18"/>
                <w:szCs w:val="22"/>
                <w:lang w:val="en-US"/>
              </w:rPr>
            </w:pPr>
            <w:r>
              <w:rPr>
                <w:sz w:val="18"/>
                <w:szCs w:val="22"/>
                <w:lang w:val="en-US"/>
              </w:rPr>
              <w:t>Type of validity associated (enumeration). A proper mapping function has to be foreseen between the enumeration implemented in the mobile ticketing API and the enumeration specified.</w:t>
            </w:r>
          </w:p>
        </w:tc>
      </w:tr>
      <w:tr w:rsidR="001621DE" w:rsidRPr="001B5137" w14:paraId="79F30103" w14:textId="77777777" w:rsidTr="002A3782">
        <w:tc>
          <w:tcPr>
            <w:tcW w:w="2835" w:type="dxa"/>
            <w:vAlign w:val="center"/>
          </w:tcPr>
          <w:p w14:paraId="5FA5BC14" w14:textId="18DFCB7D" w:rsidR="001621DE" w:rsidRPr="00BC104C" w:rsidRDefault="001621DE" w:rsidP="001621DE">
            <w:pPr>
              <w:pStyle w:val="TabelleStandard-Zeile"/>
              <w:ind w:left="142"/>
              <w:rPr>
                <w:b/>
                <w:bCs/>
                <w:sz w:val="18"/>
                <w:szCs w:val="22"/>
                <w:highlight w:val="yellow"/>
                <w:lang w:val="en-US"/>
              </w:rPr>
            </w:pPr>
            <w:r>
              <w:rPr>
                <w:b/>
                <w:bCs/>
                <w:sz w:val="18"/>
                <w:szCs w:val="22"/>
                <w:lang w:val="en-US"/>
              </w:rPr>
              <w:t>/</w:t>
            </w:r>
            <w:proofErr w:type="spellStart"/>
            <w:r>
              <w:rPr>
                <w:b/>
                <w:bCs/>
                <w:sz w:val="18"/>
                <w:szCs w:val="22"/>
                <w:lang w:val="en-US"/>
              </w:rPr>
              <w:t>routesNew</w:t>
            </w:r>
            <w:proofErr w:type="spellEnd"/>
            <w:r>
              <w:rPr>
                <w:b/>
                <w:bCs/>
                <w:sz w:val="18"/>
                <w:szCs w:val="22"/>
                <w:lang w:val="en-US"/>
              </w:rPr>
              <w:t>/outward/</w:t>
            </w:r>
            <w:proofErr w:type="spellStart"/>
            <w:r>
              <w:rPr>
                <w:b/>
                <w:bCs/>
                <w:sz w:val="18"/>
                <w:szCs w:val="22"/>
                <w:lang w:val="en-US"/>
              </w:rPr>
              <w:t>product_validation</w:t>
            </w:r>
            <w:proofErr w:type="spellEnd"/>
            <w:r>
              <w:rPr>
                <w:b/>
                <w:bCs/>
                <w:sz w:val="18"/>
                <w:szCs w:val="22"/>
                <w:lang w:val="en-US"/>
              </w:rPr>
              <w:t>/</w:t>
            </w:r>
            <w:proofErr w:type="spellStart"/>
            <w:r>
              <w:rPr>
                <w:b/>
                <w:bCs/>
                <w:sz w:val="18"/>
                <w:szCs w:val="22"/>
                <w:lang w:val="en-US"/>
              </w:rPr>
              <w:t>product_duration</w:t>
            </w:r>
            <w:proofErr w:type="spellEnd"/>
          </w:p>
        </w:tc>
        <w:tc>
          <w:tcPr>
            <w:tcW w:w="3686" w:type="dxa"/>
            <w:vAlign w:val="bottom"/>
          </w:tcPr>
          <w:p w14:paraId="742D3237" w14:textId="2E7F7331" w:rsidR="001621DE" w:rsidRPr="000C5358" w:rsidRDefault="001621DE" w:rsidP="001621DE">
            <w:pPr>
              <w:pStyle w:val="TabelleStandard-Zeile"/>
              <w:ind w:left="142"/>
              <w:rPr>
                <w:b/>
                <w:bCs/>
                <w:sz w:val="18"/>
                <w:szCs w:val="22"/>
                <w:lang w:val="it-IT"/>
              </w:rPr>
            </w:pPr>
            <w:proofErr w:type="spellStart"/>
            <w:r w:rsidRPr="005268D6">
              <w:rPr>
                <w:b/>
                <w:bCs/>
                <w:sz w:val="20"/>
              </w:rPr>
              <w:t>StandardDuration</w:t>
            </w:r>
            <w:proofErr w:type="spellEnd"/>
          </w:p>
        </w:tc>
        <w:tc>
          <w:tcPr>
            <w:tcW w:w="3968" w:type="dxa"/>
            <w:vAlign w:val="center"/>
          </w:tcPr>
          <w:p w14:paraId="04EC57DA" w14:textId="1C871A76" w:rsidR="001621DE" w:rsidRDefault="001621DE" w:rsidP="001621DE">
            <w:pPr>
              <w:pStyle w:val="TabelleStandard-Zeile"/>
              <w:ind w:left="107"/>
              <w:rPr>
                <w:sz w:val="18"/>
                <w:szCs w:val="22"/>
                <w:lang w:val="en-US"/>
              </w:rPr>
            </w:pPr>
            <w:r>
              <w:rPr>
                <w:sz w:val="18"/>
                <w:szCs w:val="22"/>
                <w:lang w:val="en-US"/>
              </w:rPr>
              <w:t xml:space="preserve">Duration of validity. Proper mapping in the time format foreseen in </w:t>
            </w:r>
            <w:proofErr w:type="spellStart"/>
            <w:r>
              <w:rPr>
                <w:sz w:val="18"/>
                <w:szCs w:val="22"/>
                <w:lang w:val="en-US"/>
              </w:rPr>
              <w:t>NeTEx</w:t>
            </w:r>
            <w:proofErr w:type="spellEnd"/>
            <w:r>
              <w:rPr>
                <w:sz w:val="18"/>
                <w:szCs w:val="22"/>
                <w:lang w:val="en-US"/>
              </w:rPr>
              <w:t xml:space="preserve"> to be foreseen.</w:t>
            </w:r>
          </w:p>
        </w:tc>
      </w:tr>
      <w:tr w:rsidR="008335DF" w:rsidRPr="001B5137" w14:paraId="51656986" w14:textId="77777777" w:rsidTr="00F50978">
        <w:tc>
          <w:tcPr>
            <w:tcW w:w="2835" w:type="dxa"/>
          </w:tcPr>
          <w:p w14:paraId="7E7786A2" w14:textId="6AE50F94" w:rsidR="008335DF" w:rsidRPr="007A1451" w:rsidRDefault="008335DF" w:rsidP="008335DF">
            <w:pPr>
              <w:pStyle w:val="TabelleStandard-Zeile"/>
              <w:ind w:left="142"/>
              <w:rPr>
                <w:b/>
                <w:bCs/>
                <w:sz w:val="18"/>
                <w:szCs w:val="22"/>
                <w:lang w:val="en-US"/>
              </w:rPr>
            </w:pPr>
            <w:r w:rsidRPr="00F45A89">
              <w:rPr>
                <w:b/>
                <w:bCs/>
                <w:sz w:val="18"/>
                <w:szCs w:val="22"/>
                <w:lang w:val="en-US"/>
              </w:rPr>
              <w:t>-</w:t>
            </w:r>
          </w:p>
        </w:tc>
        <w:tc>
          <w:tcPr>
            <w:tcW w:w="3686" w:type="dxa"/>
            <w:vAlign w:val="bottom"/>
          </w:tcPr>
          <w:p w14:paraId="4A750397" w14:textId="6A72E083" w:rsidR="008335DF" w:rsidRPr="008335DF" w:rsidRDefault="008335DF" w:rsidP="008335DF">
            <w:pPr>
              <w:pStyle w:val="TabelleStandard-Zeile"/>
              <w:ind w:left="142"/>
              <w:rPr>
                <w:b/>
                <w:bCs/>
                <w:sz w:val="18"/>
                <w:szCs w:val="22"/>
                <w:lang w:val="it-IT"/>
              </w:rPr>
            </w:pPr>
            <w:proofErr w:type="spellStart"/>
            <w:r w:rsidRPr="008335DF">
              <w:rPr>
                <w:b/>
                <w:bCs/>
                <w:sz w:val="20"/>
              </w:rPr>
              <w:t>UserProfile-id</w:t>
            </w:r>
            <w:proofErr w:type="spellEnd"/>
          </w:p>
        </w:tc>
        <w:tc>
          <w:tcPr>
            <w:tcW w:w="3968" w:type="dxa"/>
            <w:vAlign w:val="center"/>
          </w:tcPr>
          <w:p w14:paraId="061792BF" w14:textId="550F9DD0" w:rsidR="008335DF" w:rsidRDefault="008335DF" w:rsidP="008335DF">
            <w:pPr>
              <w:pStyle w:val="TabelleStandard-Zeile"/>
              <w:ind w:left="107"/>
              <w:rPr>
                <w:sz w:val="18"/>
                <w:szCs w:val="22"/>
                <w:lang w:val="en-US"/>
              </w:rPr>
            </w:pPr>
            <w:r>
              <w:rPr>
                <w:sz w:val="18"/>
                <w:szCs w:val="22"/>
                <w:lang w:val="en-US"/>
              </w:rPr>
              <w:t>Not supported</w:t>
            </w:r>
          </w:p>
        </w:tc>
      </w:tr>
      <w:tr w:rsidR="008335DF" w:rsidRPr="001B5137" w14:paraId="7EC0378E" w14:textId="77777777" w:rsidTr="00F50978">
        <w:tc>
          <w:tcPr>
            <w:tcW w:w="2835" w:type="dxa"/>
          </w:tcPr>
          <w:p w14:paraId="3A8E261A" w14:textId="709398DF" w:rsidR="008335DF" w:rsidRPr="007A1451" w:rsidRDefault="008335DF" w:rsidP="008335DF">
            <w:pPr>
              <w:pStyle w:val="TabelleStandard-Zeile"/>
              <w:ind w:left="142"/>
              <w:rPr>
                <w:b/>
                <w:bCs/>
                <w:sz w:val="18"/>
                <w:szCs w:val="22"/>
                <w:lang w:val="en-US"/>
              </w:rPr>
            </w:pPr>
            <w:r w:rsidRPr="00F45A89">
              <w:rPr>
                <w:b/>
                <w:bCs/>
                <w:sz w:val="18"/>
                <w:szCs w:val="22"/>
                <w:lang w:val="en-US"/>
              </w:rPr>
              <w:t>-</w:t>
            </w:r>
          </w:p>
        </w:tc>
        <w:tc>
          <w:tcPr>
            <w:tcW w:w="3686" w:type="dxa"/>
            <w:vAlign w:val="bottom"/>
          </w:tcPr>
          <w:p w14:paraId="7A5886EA" w14:textId="541BE6E4" w:rsidR="008335DF" w:rsidRPr="008335DF" w:rsidRDefault="008335DF" w:rsidP="008335DF">
            <w:pPr>
              <w:pStyle w:val="TabelleStandard-Zeile"/>
              <w:ind w:left="142"/>
              <w:rPr>
                <w:b/>
                <w:bCs/>
                <w:sz w:val="18"/>
                <w:szCs w:val="22"/>
                <w:lang w:val="it-IT"/>
              </w:rPr>
            </w:pPr>
            <w:proofErr w:type="spellStart"/>
            <w:r w:rsidRPr="008335DF">
              <w:rPr>
                <w:b/>
                <w:bCs/>
                <w:sz w:val="20"/>
              </w:rPr>
              <w:t>UserProfile</w:t>
            </w:r>
            <w:proofErr w:type="spellEnd"/>
            <w:r w:rsidRPr="008335DF">
              <w:rPr>
                <w:b/>
                <w:bCs/>
                <w:sz w:val="20"/>
              </w:rPr>
              <w:t xml:space="preserve">- </w:t>
            </w:r>
            <w:proofErr w:type="spellStart"/>
            <w:r w:rsidRPr="008335DF">
              <w:rPr>
                <w:b/>
                <w:bCs/>
                <w:sz w:val="20"/>
              </w:rPr>
              <w:t>version</w:t>
            </w:r>
            <w:proofErr w:type="spellEnd"/>
          </w:p>
        </w:tc>
        <w:tc>
          <w:tcPr>
            <w:tcW w:w="3968" w:type="dxa"/>
            <w:vAlign w:val="center"/>
          </w:tcPr>
          <w:p w14:paraId="313CA62F" w14:textId="53261CDD" w:rsidR="008335DF" w:rsidRDefault="008335DF" w:rsidP="008335DF">
            <w:pPr>
              <w:pStyle w:val="TabelleStandard-Zeile"/>
              <w:ind w:left="107"/>
              <w:rPr>
                <w:sz w:val="18"/>
                <w:szCs w:val="22"/>
                <w:lang w:val="en-US"/>
              </w:rPr>
            </w:pPr>
            <w:r>
              <w:rPr>
                <w:sz w:val="18"/>
                <w:szCs w:val="22"/>
                <w:lang w:val="en-US"/>
              </w:rPr>
              <w:t>Not supported</w:t>
            </w:r>
          </w:p>
        </w:tc>
      </w:tr>
      <w:tr w:rsidR="008335DF" w:rsidRPr="001B5137" w14:paraId="4CEE2E9D" w14:textId="77777777" w:rsidTr="00F50978">
        <w:tc>
          <w:tcPr>
            <w:tcW w:w="2835" w:type="dxa"/>
          </w:tcPr>
          <w:p w14:paraId="2F2044AA" w14:textId="695CA9CE" w:rsidR="008335DF" w:rsidRPr="007A1451" w:rsidRDefault="008335DF" w:rsidP="008335DF">
            <w:pPr>
              <w:pStyle w:val="TabelleStandard-Zeile"/>
              <w:ind w:left="142"/>
              <w:rPr>
                <w:b/>
                <w:bCs/>
                <w:sz w:val="18"/>
                <w:szCs w:val="22"/>
                <w:lang w:val="en-US"/>
              </w:rPr>
            </w:pPr>
            <w:r w:rsidRPr="00F45A89">
              <w:rPr>
                <w:b/>
                <w:bCs/>
                <w:sz w:val="18"/>
                <w:szCs w:val="22"/>
                <w:lang w:val="en-US"/>
              </w:rPr>
              <w:t>-</w:t>
            </w:r>
          </w:p>
        </w:tc>
        <w:tc>
          <w:tcPr>
            <w:tcW w:w="3686" w:type="dxa"/>
            <w:vAlign w:val="bottom"/>
          </w:tcPr>
          <w:p w14:paraId="03F6EDD3" w14:textId="4D75A8D8" w:rsidR="008335DF" w:rsidRPr="008335DF" w:rsidRDefault="008335DF" w:rsidP="008335DF">
            <w:pPr>
              <w:pStyle w:val="TabelleStandard-Zeile"/>
              <w:ind w:left="142"/>
              <w:rPr>
                <w:b/>
                <w:bCs/>
                <w:sz w:val="18"/>
                <w:szCs w:val="22"/>
                <w:lang w:val="it-IT"/>
              </w:rPr>
            </w:pPr>
            <w:proofErr w:type="spellStart"/>
            <w:r w:rsidRPr="008335DF">
              <w:rPr>
                <w:b/>
                <w:bCs/>
                <w:sz w:val="20"/>
              </w:rPr>
              <w:t>UserType</w:t>
            </w:r>
            <w:proofErr w:type="spellEnd"/>
          </w:p>
        </w:tc>
        <w:tc>
          <w:tcPr>
            <w:tcW w:w="3968" w:type="dxa"/>
            <w:vAlign w:val="center"/>
          </w:tcPr>
          <w:p w14:paraId="330E76BE" w14:textId="782E1E20" w:rsidR="008335DF" w:rsidRDefault="008335DF" w:rsidP="008335DF">
            <w:pPr>
              <w:pStyle w:val="TabelleStandard-Zeile"/>
              <w:ind w:left="107"/>
              <w:rPr>
                <w:sz w:val="18"/>
                <w:szCs w:val="22"/>
                <w:lang w:val="en-US"/>
              </w:rPr>
            </w:pPr>
            <w:r>
              <w:rPr>
                <w:sz w:val="18"/>
                <w:szCs w:val="22"/>
                <w:lang w:val="en-US"/>
              </w:rPr>
              <w:t>Not supported</w:t>
            </w:r>
          </w:p>
        </w:tc>
      </w:tr>
      <w:tr w:rsidR="008335DF" w:rsidRPr="001B5137" w14:paraId="3FB9E134" w14:textId="77777777" w:rsidTr="00F50978">
        <w:tc>
          <w:tcPr>
            <w:tcW w:w="2835" w:type="dxa"/>
          </w:tcPr>
          <w:p w14:paraId="687F23D6" w14:textId="22EB3B59" w:rsidR="008335DF" w:rsidRPr="007A1451" w:rsidRDefault="008335DF" w:rsidP="008335DF">
            <w:pPr>
              <w:pStyle w:val="TabelleStandard-Zeile"/>
              <w:ind w:left="142"/>
              <w:rPr>
                <w:b/>
                <w:bCs/>
                <w:sz w:val="18"/>
                <w:szCs w:val="22"/>
                <w:lang w:val="en-US"/>
              </w:rPr>
            </w:pPr>
            <w:r w:rsidRPr="00F45A89">
              <w:rPr>
                <w:b/>
                <w:bCs/>
                <w:sz w:val="18"/>
                <w:szCs w:val="22"/>
                <w:lang w:val="en-US"/>
              </w:rPr>
              <w:t>-</w:t>
            </w:r>
          </w:p>
        </w:tc>
        <w:tc>
          <w:tcPr>
            <w:tcW w:w="3686" w:type="dxa"/>
            <w:vAlign w:val="bottom"/>
          </w:tcPr>
          <w:p w14:paraId="708EAAAC" w14:textId="35DB5583" w:rsidR="008335DF" w:rsidRPr="008335DF" w:rsidRDefault="008335DF" w:rsidP="008335DF">
            <w:pPr>
              <w:pStyle w:val="TabelleStandard-Zeile"/>
              <w:ind w:left="142"/>
              <w:rPr>
                <w:b/>
                <w:bCs/>
                <w:sz w:val="18"/>
                <w:szCs w:val="22"/>
                <w:lang w:val="it-IT"/>
              </w:rPr>
            </w:pPr>
            <w:proofErr w:type="spellStart"/>
            <w:r w:rsidRPr="008335DF">
              <w:rPr>
                <w:b/>
                <w:bCs/>
                <w:sz w:val="20"/>
              </w:rPr>
              <w:t>MinimumAge</w:t>
            </w:r>
            <w:proofErr w:type="spellEnd"/>
          </w:p>
        </w:tc>
        <w:tc>
          <w:tcPr>
            <w:tcW w:w="3968" w:type="dxa"/>
            <w:vAlign w:val="center"/>
          </w:tcPr>
          <w:p w14:paraId="2C3671D6" w14:textId="1C46BBA5" w:rsidR="008335DF" w:rsidRDefault="008335DF" w:rsidP="008335DF">
            <w:pPr>
              <w:pStyle w:val="TabelleStandard-Zeile"/>
              <w:ind w:left="107"/>
              <w:rPr>
                <w:sz w:val="18"/>
                <w:szCs w:val="22"/>
                <w:lang w:val="en-US"/>
              </w:rPr>
            </w:pPr>
            <w:r>
              <w:rPr>
                <w:sz w:val="18"/>
                <w:szCs w:val="22"/>
                <w:lang w:val="en-US"/>
              </w:rPr>
              <w:t>Not supported</w:t>
            </w:r>
          </w:p>
        </w:tc>
      </w:tr>
      <w:tr w:rsidR="008335DF" w:rsidRPr="001B5137" w14:paraId="273BAA27" w14:textId="77777777" w:rsidTr="00F50978">
        <w:tc>
          <w:tcPr>
            <w:tcW w:w="2835" w:type="dxa"/>
          </w:tcPr>
          <w:p w14:paraId="7A7AC07B" w14:textId="3550944F" w:rsidR="008335DF" w:rsidRPr="00734686" w:rsidRDefault="008335DF" w:rsidP="008335DF">
            <w:pPr>
              <w:pStyle w:val="TabelleStandard-Zeile"/>
              <w:ind w:left="142"/>
              <w:rPr>
                <w:b/>
                <w:bCs/>
                <w:lang w:val="en-US"/>
              </w:rPr>
            </w:pPr>
            <w:r w:rsidRPr="00F45A89">
              <w:rPr>
                <w:b/>
                <w:bCs/>
                <w:sz w:val="18"/>
                <w:szCs w:val="22"/>
                <w:lang w:val="en-US"/>
              </w:rPr>
              <w:t>-</w:t>
            </w:r>
          </w:p>
        </w:tc>
        <w:tc>
          <w:tcPr>
            <w:tcW w:w="3686" w:type="dxa"/>
            <w:vAlign w:val="bottom"/>
          </w:tcPr>
          <w:p w14:paraId="52371A34" w14:textId="3A6C63C6" w:rsidR="008335DF" w:rsidRPr="008335DF" w:rsidRDefault="008335DF" w:rsidP="008335DF">
            <w:pPr>
              <w:pStyle w:val="TabelleStandard-Zeile"/>
              <w:ind w:left="142"/>
              <w:rPr>
                <w:b/>
                <w:bCs/>
                <w:lang w:val="en-US"/>
              </w:rPr>
            </w:pPr>
            <w:proofErr w:type="spellStart"/>
            <w:r w:rsidRPr="008335DF">
              <w:rPr>
                <w:b/>
                <w:bCs/>
                <w:sz w:val="20"/>
              </w:rPr>
              <w:t>MaximumAge</w:t>
            </w:r>
            <w:proofErr w:type="spellEnd"/>
          </w:p>
        </w:tc>
        <w:tc>
          <w:tcPr>
            <w:tcW w:w="3968" w:type="dxa"/>
            <w:vAlign w:val="center"/>
          </w:tcPr>
          <w:p w14:paraId="26F52FE8" w14:textId="609972E5" w:rsidR="008335DF" w:rsidRPr="00CB771E" w:rsidRDefault="008335DF" w:rsidP="008335DF">
            <w:pPr>
              <w:pStyle w:val="TabelleStandard-Zeile"/>
              <w:ind w:left="107"/>
              <w:rPr>
                <w:sz w:val="18"/>
                <w:szCs w:val="22"/>
                <w:lang w:val="en-US"/>
              </w:rPr>
            </w:pPr>
            <w:r>
              <w:rPr>
                <w:sz w:val="18"/>
                <w:szCs w:val="22"/>
                <w:lang w:val="en-US"/>
              </w:rPr>
              <w:t>Not supported</w:t>
            </w:r>
          </w:p>
        </w:tc>
      </w:tr>
    </w:tbl>
    <w:p w14:paraId="36FB6FF6" w14:textId="37C1AA11" w:rsidR="00D61A20" w:rsidRPr="00E618BA" w:rsidRDefault="00D61A20" w:rsidP="00D61A20">
      <w:pPr>
        <w:pStyle w:val="Beschriftung"/>
        <w:jc w:val="center"/>
        <w:rPr>
          <w:color w:val="auto"/>
          <w:lang w:val="en-US"/>
        </w:rPr>
      </w:pPr>
      <w:r w:rsidRPr="00804FAF">
        <w:rPr>
          <w:color w:val="auto"/>
          <w:lang w:val="en-US"/>
        </w:rPr>
        <w:t xml:space="preserve">Table </w:t>
      </w:r>
      <w:r w:rsidRPr="00804FAF">
        <w:rPr>
          <w:color w:val="auto"/>
        </w:rPr>
        <w:fldChar w:fldCharType="begin"/>
      </w:r>
      <w:r w:rsidRPr="00804FAF">
        <w:rPr>
          <w:color w:val="auto"/>
          <w:lang w:val="en-US"/>
        </w:rPr>
        <w:instrText xml:space="preserve"> SEQ Table \* ARABIC </w:instrText>
      </w:r>
      <w:r w:rsidRPr="00804FAF">
        <w:rPr>
          <w:color w:val="auto"/>
        </w:rPr>
        <w:fldChar w:fldCharType="separate"/>
      </w:r>
      <w:r w:rsidR="001725C2">
        <w:rPr>
          <w:noProof/>
          <w:color w:val="auto"/>
          <w:lang w:val="en-US"/>
        </w:rPr>
        <w:t>7</w:t>
      </w:r>
      <w:r w:rsidRPr="00804FAF">
        <w:rPr>
          <w:color w:val="auto"/>
        </w:rPr>
        <w:fldChar w:fldCharType="end"/>
      </w:r>
      <w:r w:rsidRPr="00804FAF">
        <w:rPr>
          <w:color w:val="auto"/>
          <w:lang w:val="en-US"/>
        </w:rPr>
        <w:t xml:space="preserve">: Mapping between </w:t>
      </w:r>
      <w:r w:rsidR="00EC5578">
        <w:rPr>
          <w:color w:val="auto"/>
          <w:lang w:val="en-US"/>
        </w:rPr>
        <w:t xml:space="preserve">the </w:t>
      </w:r>
      <w:r>
        <w:rPr>
          <w:color w:val="auto"/>
          <w:lang w:val="en-US"/>
        </w:rPr>
        <w:t>mobile ticketing API of the Ticketing Back-End and</w:t>
      </w:r>
      <w:r w:rsidR="00EC5578" w:rsidRPr="00EC5578">
        <w:rPr>
          <w:color w:val="auto"/>
          <w:lang w:val="en-US"/>
        </w:rPr>
        <w:t xml:space="preserve"> </w:t>
      </w:r>
      <w:r w:rsidR="00EC5578">
        <w:rPr>
          <w:color w:val="auto"/>
          <w:lang w:val="en-US"/>
        </w:rPr>
        <w:t>the</w:t>
      </w:r>
      <w:r>
        <w:rPr>
          <w:color w:val="auto"/>
          <w:lang w:val="en-US"/>
        </w:rPr>
        <w:t xml:space="preserve"> </w:t>
      </w:r>
      <w:proofErr w:type="spellStart"/>
      <w:r w:rsidR="001725C2">
        <w:rPr>
          <w:color w:val="auto"/>
          <w:lang w:val="en-US"/>
        </w:rPr>
        <w:t>usageParameters</w:t>
      </w:r>
      <w:proofErr w:type="spellEnd"/>
      <w:r>
        <w:rPr>
          <w:color w:val="auto"/>
          <w:lang w:val="en-US"/>
        </w:rPr>
        <w:t xml:space="preserve"> data structure in the </w:t>
      </w:r>
      <w:proofErr w:type="spellStart"/>
      <w:r>
        <w:rPr>
          <w:color w:val="auto"/>
          <w:lang w:val="en-US"/>
        </w:rPr>
        <w:t>NeTEx</w:t>
      </w:r>
      <w:proofErr w:type="spellEnd"/>
      <w:r>
        <w:rPr>
          <w:color w:val="auto"/>
          <w:lang w:val="en-US"/>
        </w:rPr>
        <w:t xml:space="preserve"> export.</w:t>
      </w:r>
    </w:p>
    <w:tbl>
      <w:tblPr>
        <w:tblStyle w:val="TabelleSTA1"/>
        <w:tblW w:w="10489" w:type="dxa"/>
        <w:tblInd w:w="-1134" w:type="dxa"/>
        <w:tblLook w:val="04A0" w:firstRow="1" w:lastRow="0" w:firstColumn="1" w:lastColumn="0" w:noHBand="0" w:noVBand="1"/>
      </w:tblPr>
      <w:tblGrid>
        <w:gridCol w:w="2835"/>
        <w:gridCol w:w="3686"/>
        <w:gridCol w:w="3968"/>
      </w:tblGrid>
      <w:tr w:rsidR="00DD5698" w:rsidRPr="001B5137" w14:paraId="0C88C00F" w14:textId="77777777" w:rsidTr="00DD5698">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35" w:type="dxa"/>
            <w:shd w:val="clear" w:color="auto" w:fill="005980"/>
            <w:vAlign w:val="center"/>
          </w:tcPr>
          <w:p w14:paraId="595C86E6" w14:textId="77777777" w:rsidR="00DD5698" w:rsidRPr="00306901" w:rsidRDefault="00DD5698" w:rsidP="001C2AB0">
            <w:pPr>
              <w:pStyle w:val="TabelleStandard-Zeile"/>
              <w:ind w:left="142"/>
              <w:rPr>
                <w:color w:val="FFFFFF" w:themeColor="background1"/>
                <w:lang w:val="en-US"/>
              </w:rPr>
            </w:pPr>
            <w:r>
              <w:rPr>
                <w:color w:val="FFFFFF" w:themeColor="background1"/>
                <w:sz w:val="20"/>
                <w:lang w:val="en-US"/>
              </w:rPr>
              <w:t>Mobile Ticketing API</w:t>
            </w:r>
          </w:p>
        </w:tc>
        <w:tc>
          <w:tcPr>
            <w:tcW w:w="3686" w:type="dxa"/>
            <w:shd w:val="clear" w:color="auto" w:fill="005980"/>
            <w:vAlign w:val="center"/>
          </w:tcPr>
          <w:p w14:paraId="4DB00D2E" w14:textId="77777777" w:rsidR="00DD5698" w:rsidRPr="001B5137" w:rsidRDefault="00DD5698" w:rsidP="001C2AB0">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Pr>
                <w:color w:val="FFFFFF" w:themeColor="background1"/>
                <w:sz w:val="20"/>
              </w:rPr>
              <w:t xml:space="preserve"> (</w:t>
            </w:r>
            <w:proofErr w:type="spellStart"/>
            <w:r>
              <w:rPr>
                <w:color w:val="FFFFFF" w:themeColor="background1"/>
                <w:sz w:val="20"/>
              </w:rPr>
              <w:t>Italian</w:t>
            </w:r>
            <w:proofErr w:type="spellEnd"/>
            <w:r>
              <w:rPr>
                <w:color w:val="FFFFFF" w:themeColor="background1"/>
                <w:sz w:val="20"/>
              </w:rPr>
              <w:t xml:space="preserve"> NAP)</w:t>
            </w:r>
          </w:p>
        </w:tc>
        <w:tc>
          <w:tcPr>
            <w:tcW w:w="3968" w:type="dxa"/>
            <w:shd w:val="clear" w:color="auto" w:fill="005980"/>
            <w:vAlign w:val="center"/>
          </w:tcPr>
          <w:p w14:paraId="75F67F90" w14:textId="77777777" w:rsidR="00DD5698" w:rsidRPr="001B5137" w:rsidRDefault="00DD5698" w:rsidP="001C2AB0">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9E20FB" w:rsidRPr="001B5137" w14:paraId="62956CE9" w14:textId="77777777" w:rsidTr="001F5A34">
        <w:tc>
          <w:tcPr>
            <w:tcW w:w="2835" w:type="dxa"/>
            <w:vAlign w:val="center"/>
          </w:tcPr>
          <w:p w14:paraId="753CC5F4" w14:textId="2FF30BF2" w:rsidR="009E20FB" w:rsidRPr="00363D39" w:rsidRDefault="0015185A" w:rsidP="001F5A34">
            <w:pPr>
              <w:pStyle w:val="TabelleStandard-Zeile"/>
              <w:ind w:left="142"/>
              <w:rPr>
                <w:b/>
                <w:bCs/>
                <w:sz w:val="18"/>
                <w:szCs w:val="22"/>
                <w:lang w:val="en-US"/>
              </w:rPr>
            </w:pPr>
            <w:r>
              <w:rPr>
                <w:b/>
                <w:bCs/>
                <w:sz w:val="18"/>
                <w:szCs w:val="22"/>
                <w:lang w:val="en-US"/>
              </w:rPr>
              <w:t>-</w:t>
            </w:r>
          </w:p>
        </w:tc>
        <w:tc>
          <w:tcPr>
            <w:tcW w:w="3686" w:type="dxa"/>
            <w:vAlign w:val="center"/>
          </w:tcPr>
          <w:p w14:paraId="37831EEC" w14:textId="6475D47B" w:rsidR="009E20FB" w:rsidRPr="000C5358" w:rsidRDefault="009E20FB" w:rsidP="001F5A34">
            <w:pPr>
              <w:pStyle w:val="TabelleStandard-Zeile"/>
              <w:ind w:left="142"/>
              <w:rPr>
                <w:b/>
                <w:bCs/>
              </w:rPr>
            </w:pPr>
            <w:proofErr w:type="spellStart"/>
            <w:r>
              <w:rPr>
                <w:b/>
                <w:bCs/>
                <w:sz w:val="20"/>
              </w:rPr>
              <w:t>id</w:t>
            </w:r>
            <w:proofErr w:type="spellEnd"/>
          </w:p>
        </w:tc>
        <w:tc>
          <w:tcPr>
            <w:tcW w:w="3968" w:type="dxa"/>
            <w:vAlign w:val="center"/>
          </w:tcPr>
          <w:p w14:paraId="20B039A2" w14:textId="657C9916" w:rsidR="009E20FB" w:rsidRDefault="009E20FB" w:rsidP="001F5A34">
            <w:pPr>
              <w:pStyle w:val="TabelleStandard-Zeile"/>
              <w:ind w:left="107"/>
              <w:rPr>
                <w:sz w:val="18"/>
                <w:szCs w:val="22"/>
                <w:lang w:val="en-US"/>
              </w:rPr>
            </w:pPr>
            <w:r>
              <w:rPr>
                <w:sz w:val="18"/>
                <w:szCs w:val="22"/>
                <w:lang w:val="en-US"/>
              </w:rPr>
              <w:t xml:space="preserve">ID of the </w:t>
            </w:r>
            <w:proofErr w:type="spellStart"/>
            <w:r>
              <w:rPr>
                <w:sz w:val="18"/>
                <w:szCs w:val="22"/>
                <w:lang w:val="en-US"/>
              </w:rPr>
              <w:t>FareProduct</w:t>
            </w:r>
            <w:proofErr w:type="spellEnd"/>
            <w:r>
              <w:rPr>
                <w:sz w:val="18"/>
                <w:szCs w:val="22"/>
                <w:lang w:val="en-US"/>
              </w:rPr>
              <w:t xml:space="preserve">, to be formatted as follows: </w:t>
            </w:r>
            <w:r w:rsidRPr="00623741">
              <w:rPr>
                <w:sz w:val="18"/>
                <w:szCs w:val="22"/>
                <w:lang w:val="en-US"/>
              </w:rPr>
              <w:t>IT:</w:t>
            </w:r>
            <w:r>
              <w:rPr>
                <w:sz w:val="18"/>
                <w:szCs w:val="22"/>
                <w:lang w:val="en-US"/>
              </w:rPr>
              <w:t>ITH10</w:t>
            </w:r>
            <w:r w:rsidRPr="00623741">
              <w:rPr>
                <w:sz w:val="18"/>
                <w:szCs w:val="22"/>
                <w:lang w:val="en-US"/>
              </w:rPr>
              <w:t>:</w:t>
            </w:r>
            <w:r w:rsidR="000039EC" w:rsidRPr="000039EC">
              <w:rPr>
                <w:sz w:val="18"/>
                <w:szCs w:val="22"/>
                <w:lang w:val="en-US"/>
              </w:rPr>
              <w:t>PreassignedFareProduct</w:t>
            </w:r>
            <w:r w:rsidRPr="00623741">
              <w:rPr>
                <w:sz w:val="18"/>
                <w:szCs w:val="22"/>
                <w:lang w:val="en-US"/>
              </w:rPr>
              <w:t>:</w:t>
            </w:r>
            <w:r>
              <w:rPr>
                <w:sz w:val="18"/>
                <w:szCs w:val="22"/>
                <w:lang w:val="en-US"/>
              </w:rPr>
              <w:t>code</w:t>
            </w:r>
          </w:p>
          <w:p w14:paraId="673475BB" w14:textId="0E7BF5DE" w:rsidR="009E20FB" w:rsidRPr="00CB771E" w:rsidRDefault="009E20FB" w:rsidP="001F5A34">
            <w:pPr>
              <w:pStyle w:val="TabelleStandard-Zeile"/>
              <w:ind w:left="107"/>
              <w:rPr>
                <w:sz w:val="18"/>
                <w:szCs w:val="22"/>
                <w:lang w:val="en-US"/>
              </w:rPr>
            </w:pPr>
            <w:r>
              <w:rPr>
                <w:sz w:val="18"/>
                <w:szCs w:val="22"/>
                <w:lang w:val="en-US"/>
              </w:rPr>
              <w:t xml:space="preserve">where ‘code’ is an integer univocally identifying the </w:t>
            </w:r>
            <w:proofErr w:type="spellStart"/>
            <w:r w:rsidR="001F5A34">
              <w:rPr>
                <w:sz w:val="18"/>
                <w:szCs w:val="22"/>
                <w:lang w:val="en-US"/>
              </w:rPr>
              <w:t>FareProduct</w:t>
            </w:r>
            <w:proofErr w:type="spellEnd"/>
            <w:r>
              <w:rPr>
                <w:sz w:val="18"/>
                <w:szCs w:val="22"/>
                <w:lang w:val="en-US"/>
              </w:rPr>
              <w:t xml:space="preserve">. This field should take the same value of the code associated to the </w:t>
            </w:r>
            <w:proofErr w:type="spellStart"/>
            <w:r w:rsidR="001F5A34">
              <w:rPr>
                <w:sz w:val="18"/>
                <w:szCs w:val="22"/>
                <w:lang w:val="en-US"/>
              </w:rPr>
              <w:t>ValidableElement</w:t>
            </w:r>
            <w:proofErr w:type="spellEnd"/>
            <w:r>
              <w:rPr>
                <w:sz w:val="18"/>
                <w:szCs w:val="22"/>
                <w:lang w:val="en-US"/>
              </w:rPr>
              <w:t xml:space="preserve">, since the mapping is 1:1. </w:t>
            </w:r>
          </w:p>
        </w:tc>
      </w:tr>
      <w:tr w:rsidR="009E20FB" w:rsidRPr="001B5137" w14:paraId="73C0441F" w14:textId="77777777" w:rsidTr="001F5A34">
        <w:tc>
          <w:tcPr>
            <w:tcW w:w="2835" w:type="dxa"/>
            <w:vAlign w:val="center"/>
          </w:tcPr>
          <w:p w14:paraId="198008A7" w14:textId="277C8129" w:rsidR="009E20FB" w:rsidRPr="00363D39" w:rsidRDefault="009E20FB" w:rsidP="001F5A34">
            <w:pPr>
              <w:pStyle w:val="TabelleStandard-Zeile"/>
              <w:ind w:left="142"/>
              <w:rPr>
                <w:b/>
                <w:bCs/>
                <w:sz w:val="18"/>
                <w:szCs w:val="22"/>
                <w:lang w:val="en-US"/>
              </w:rPr>
            </w:pPr>
          </w:p>
        </w:tc>
        <w:tc>
          <w:tcPr>
            <w:tcW w:w="3686" w:type="dxa"/>
            <w:vAlign w:val="center"/>
          </w:tcPr>
          <w:p w14:paraId="5FD8B89F" w14:textId="1765567E" w:rsidR="009E20FB" w:rsidRPr="000C5358" w:rsidRDefault="009E20FB" w:rsidP="001F5A34">
            <w:pPr>
              <w:pStyle w:val="TabelleStandard-Zeile"/>
              <w:ind w:left="142"/>
              <w:rPr>
                <w:b/>
                <w:bCs/>
                <w:lang w:val="en-US"/>
              </w:rPr>
            </w:pPr>
            <w:proofErr w:type="spellStart"/>
            <w:r>
              <w:rPr>
                <w:b/>
                <w:bCs/>
                <w:sz w:val="20"/>
              </w:rPr>
              <w:t>version</w:t>
            </w:r>
            <w:proofErr w:type="spellEnd"/>
          </w:p>
        </w:tc>
        <w:tc>
          <w:tcPr>
            <w:tcW w:w="3968" w:type="dxa"/>
            <w:vAlign w:val="center"/>
          </w:tcPr>
          <w:p w14:paraId="182F9051" w14:textId="46DA945A" w:rsidR="009E20FB" w:rsidRPr="00CB771E" w:rsidRDefault="009E20FB" w:rsidP="001F5A34">
            <w:pPr>
              <w:pStyle w:val="TabelleStandard-Zeile"/>
              <w:ind w:left="107"/>
              <w:rPr>
                <w:sz w:val="18"/>
                <w:szCs w:val="22"/>
                <w:lang w:val="en-US"/>
              </w:rPr>
            </w:pPr>
            <w:r>
              <w:rPr>
                <w:sz w:val="18"/>
                <w:szCs w:val="22"/>
                <w:lang w:val="en-US"/>
              </w:rPr>
              <w:t xml:space="preserve">Version of the </w:t>
            </w:r>
            <w:proofErr w:type="spellStart"/>
            <w:r w:rsidR="001F5A34">
              <w:rPr>
                <w:sz w:val="18"/>
                <w:szCs w:val="22"/>
                <w:lang w:val="en-US"/>
              </w:rPr>
              <w:t>FareProduct</w:t>
            </w:r>
            <w:proofErr w:type="spellEnd"/>
            <w:r>
              <w:rPr>
                <w:sz w:val="18"/>
                <w:szCs w:val="22"/>
                <w:lang w:val="en-US"/>
              </w:rPr>
              <w:t>. Standard value: “any”</w:t>
            </w:r>
          </w:p>
        </w:tc>
      </w:tr>
      <w:tr w:rsidR="00F37BB5" w:rsidRPr="001B5137" w14:paraId="01431C33" w14:textId="77777777" w:rsidTr="001F5A34">
        <w:tc>
          <w:tcPr>
            <w:tcW w:w="2835" w:type="dxa"/>
            <w:vAlign w:val="center"/>
          </w:tcPr>
          <w:p w14:paraId="32024B27" w14:textId="50E6D995" w:rsidR="00F37BB5" w:rsidRPr="00AF5972" w:rsidRDefault="00F37BB5" w:rsidP="00F37BB5">
            <w:pPr>
              <w:pStyle w:val="TabelleStandard-Zeile"/>
              <w:ind w:left="142"/>
              <w:rPr>
                <w:b/>
                <w:bCs/>
                <w:sz w:val="18"/>
                <w:szCs w:val="22"/>
                <w:lang w:val="en-US"/>
              </w:rPr>
            </w:pPr>
            <w:r>
              <w:rPr>
                <w:b/>
                <w:bCs/>
                <w:sz w:val="18"/>
                <w:szCs w:val="22"/>
                <w:lang w:val="en-US"/>
              </w:rPr>
              <w:t>/routesNew/outward/product_validation/product_schedule_start_date</w:t>
            </w:r>
          </w:p>
        </w:tc>
        <w:tc>
          <w:tcPr>
            <w:tcW w:w="3686" w:type="dxa"/>
            <w:vAlign w:val="center"/>
          </w:tcPr>
          <w:p w14:paraId="1D09F49B" w14:textId="25B3D127" w:rsidR="00F37BB5" w:rsidRPr="000C5358" w:rsidRDefault="00F37BB5" w:rsidP="00F37BB5">
            <w:pPr>
              <w:pStyle w:val="TabelleStandard-Zeile"/>
              <w:ind w:left="142"/>
              <w:rPr>
                <w:b/>
                <w:bCs/>
                <w:lang w:val="en-US"/>
              </w:rPr>
            </w:pPr>
            <w:proofErr w:type="spellStart"/>
            <w:r w:rsidRPr="00F93C8E">
              <w:rPr>
                <w:b/>
                <w:bCs/>
                <w:sz w:val="20"/>
              </w:rPr>
              <w:t>ValidBetween-FromDate</w:t>
            </w:r>
            <w:proofErr w:type="spellEnd"/>
          </w:p>
        </w:tc>
        <w:tc>
          <w:tcPr>
            <w:tcW w:w="3968" w:type="dxa"/>
            <w:vAlign w:val="center"/>
          </w:tcPr>
          <w:p w14:paraId="21F9A531" w14:textId="071644A6" w:rsidR="00F37BB5" w:rsidRPr="00CB771E" w:rsidRDefault="00F37BB5" w:rsidP="00F37BB5">
            <w:pPr>
              <w:pStyle w:val="TabelleStandard-Zeile"/>
              <w:ind w:left="107"/>
              <w:rPr>
                <w:sz w:val="18"/>
                <w:szCs w:val="22"/>
                <w:lang w:val="en-US"/>
              </w:rPr>
            </w:pPr>
            <w:r>
              <w:rPr>
                <w:sz w:val="18"/>
                <w:szCs w:val="22"/>
                <w:lang w:val="en-US"/>
              </w:rPr>
              <w:t>Start of associated validity period</w:t>
            </w:r>
          </w:p>
        </w:tc>
      </w:tr>
      <w:tr w:rsidR="00AF5972" w:rsidRPr="001B5137" w14:paraId="79444708" w14:textId="77777777" w:rsidTr="001F5A34">
        <w:tc>
          <w:tcPr>
            <w:tcW w:w="2835" w:type="dxa"/>
            <w:vAlign w:val="center"/>
          </w:tcPr>
          <w:p w14:paraId="069D8A60" w14:textId="05935CBC" w:rsidR="00AF5972" w:rsidRPr="002A5E06" w:rsidRDefault="00F37BB5" w:rsidP="00AF5972">
            <w:pPr>
              <w:pStyle w:val="TabelleStandard-Zeile"/>
              <w:ind w:left="142"/>
              <w:rPr>
                <w:b/>
                <w:bCs/>
                <w:sz w:val="18"/>
                <w:szCs w:val="22"/>
                <w:highlight w:val="yellow"/>
                <w:lang w:val="en-US"/>
              </w:rPr>
            </w:pPr>
            <w:r>
              <w:rPr>
                <w:b/>
                <w:bCs/>
                <w:sz w:val="18"/>
                <w:szCs w:val="22"/>
                <w:lang w:val="en-US"/>
              </w:rPr>
              <w:t>/</w:t>
            </w:r>
            <w:proofErr w:type="spellStart"/>
            <w:r>
              <w:rPr>
                <w:b/>
                <w:bCs/>
                <w:sz w:val="18"/>
                <w:szCs w:val="22"/>
                <w:lang w:val="en-US"/>
              </w:rPr>
              <w:t>routesNew</w:t>
            </w:r>
            <w:proofErr w:type="spellEnd"/>
            <w:r>
              <w:rPr>
                <w:b/>
                <w:bCs/>
                <w:sz w:val="18"/>
                <w:szCs w:val="22"/>
                <w:lang w:val="en-US"/>
              </w:rPr>
              <w:t>/outward/</w:t>
            </w:r>
            <w:proofErr w:type="spellStart"/>
            <w:r>
              <w:rPr>
                <w:b/>
                <w:bCs/>
                <w:sz w:val="18"/>
                <w:szCs w:val="22"/>
                <w:lang w:val="en-US"/>
              </w:rPr>
              <w:t>product_validation</w:t>
            </w:r>
            <w:proofErr w:type="spellEnd"/>
            <w:r>
              <w:rPr>
                <w:b/>
                <w:bCs/>
                <w:sz w:val="18"/>
                <w:szCs w:val="22"/>
                <w:lang w:val="en-US"/>
              </w:rPr>
              <w:t>/</w:t>
            </w:r>
            <w:proofErr w:type="spellStart"/>
            <w:r>
              <w:rPr>
                <w:b/>
                <w:bCs/>
                <w:sz w:val="18"/>
                <w:szCs w:val="22"/>
                <w:lang w:val="en-US"/>
              </w:rPr>
              <w:t>product_schedule_end_date</w:t>
            </w:r>
            <w:proofErr w:type="spellEnd"/>
          </w:p>
        </w:tc>
        <w:tc>
          <w:tcPr>
            <w:tcW w:w="3686" w:type="dxa"/>
            <w:vAlign w:val="center"/>
          </w:tcPr>
          <w:p w14:paraId="64D2410B" w14:textId="7E6B938A" w:rsidR="00AF5972" w:rsidRPr="000C5358" w:rsidRDefault="00AF5972" w:rsidP="00AF5972">
            <w:pPr>
              <w:pStyle w:val="TabelleStandard-Zeile"/>
              <w:ind w:left="142"/>
              <w:rPr>
                <w:b/>
                <w:bCs/>
                <w:sz w:val="18"/>
                <w:szCs w:val="22"/>
                <w:lang w:val="it-IT"/>
              </w:rPr>
            </w:pPr>
            <w:proofErr w:type="spellStart"/>
            <w:r w:rsidRPr="00F93C8E">
              <w:rPr>
                <w:b/>
                <w:bCs/>
                <w:sz w:val="20"/>
              </w:rPr>
              <w:t>ValidBetween-</w:t>
            </w:r>
            <w:r>
              <w:rPr>
                <w:b/>
                <w:bCs/>
                <w:sz w:val="20"/>
              </w:rPr>
              <w:t>ToDate</w:t>
            </w:r>
            <w:proofErr w:type="spellEnd"/>
          </w:p>
        </w:tc>
        <w:tc>
          <w:tcPr>
            <w:tcW w:w="3968" w:type="dxa"/>
            <w:vAlign w:val="center"/>
          </w:tcPr>
          <w:p w14:paraId="711622DC" w14:textId="50AE51B0" w:rsidR="00AF5972" w:rsidRDefault="00AF5972" w:rsidP="00AF5972">
            <w:pPr>
              <w:pStyle w:val="TabelleStandard-Zeile"/>
              <w:ind w:left="107"/>
              <w:rPr>
                <w:sz w:val="18"/>
                <w:szCs w:val="22"/>
                <w:lang w:val="en-US"/>
              </w:rPr>
            </w:pPr>
            <w:r>
              <w:rPr>
                <w:sz w:val="18"/>
                <w:szCs w:val="22"/>
                <w:lang w:val="en-US"/>
              </w:rPr>
              <w:t>End of associated validity period</w:t>
            </w:r>
          </w:p>
        </w:tc>
      </w:tr>
      <w:tr w:rsidR="00F37BB5" w:rsidRPr="001B5137" w14:paraId="0EBC724F" w14:textId="77777777" w:rsidTr="001F5A34">
        <w:tc>
          <w:tcPr>
            <w:tcW w:w="2835" w:type="dxa"/>
            <w:vAlign w:val="center"/>
          </w:tcPr>
          <w:p w14:paraId="4B65FA83" w14:textId="7C24116B" w:rsidR="00F37BB5" w:rsidRPr="00532D5F" w:rsidRDefault="00F37BB5" w:rsidP="00F37BB5">
            <w:pPr>
              <w:pStyle w:val="TabelleStandard-Zeile"/>
              <w:ind w:left="142"/>
              <w:rPr>
                <w:b/>
                <w:bCs/>
                <w:lang w:val="en-US"/>
              </w:rPr>
            </w:pPr>
            <w:r>
              <w:rPr>
                <w:b/>
                <w:bCs/>
                <w:sz w:val="18"/>
                <w:szCs w:val="22"/>
                <w:lang w:val="en-US"/>
              </w:rPr>
              <w:t>/</w:t>
            </w:r>
            <w:proofErr w:type="spellStart"/>
            <w:r>
              <w:rPr>
                <w:b/>
                <w:bCs/>
                <w:sz w:val="18"/>
                <w:szCs w:val="22"/>
                <w:lang w:val="en-US"/>
              </w:rPr>
              <w:t>routesNew</w:t>
            </w:r>
            <w:proofErr w:type="spellEnd"/>
            <w:r>
              <w:rPr>
                <w:b/>
                <w:bCs/>
                <w:sz w:val="18"/>
                <w:szCs w:val="22"/>
                <w:lang w:val="en-US"/>
              </w:rPr>
              <w:t>/outward/name</w:t>
            </w:r>
          </w:p>
        </w:tc>
        <w:tc>
          <w:tcPr>
            <w:tcW w:w="3686" w:type="dxa"/>
            <w:vAlign w:val="center"/>
          </w:tcPr>
          <w:p w14:paraId="22485021" w14:textId="00081531" w:rsidR="00F37BB5" w:rsidRPr="000C5358" w:rsidRDefault="00F37BB5" w:rsidP="00F37BB5">
            <w:pPr>
              <w:pStyle w:val="TabelleStandard-Zeile"/>
              <w:ind w:left="142"/>
              <w:rPr>
                <w:b/>
                <w:bCs/>
                <w:lang w:val="en-US"/>
              </w:rPr>
            </w:pPr>
            <w:r w:rsidRPr="001C1E48">
              <w:rPr>
                <w:b/>
                <w:bCs/>
                <w:sz w:val="20"/>
              </w:rPr>
              <w:t>Name</w:t>
            </w:r>
          </w:p>
        </w:tc>
        <w:tc>
          <w:tcPr>
            <w:tcW w:w="3968" w:type="dxa"/>
            <w:vAlign w:val="center"/>
          </w:tcPr>
          <w:p w14:paraId="4B36C1FA" w14:textId="2375328D" w:rsidR="00F37BB5" w:rsidRPr="00CB771E" w:rsidRDefault="00F37BB5" w:rsidP="00F37BB5">
            <w:pPr>
              <w:pStyle w:val="TabelleStandard-Zeile"/>
              <w:ind w:left="107"/>
              <w:rPr>
                <w:sz w:val="18"/>
                <w:szCs w:val="22"/>
                <w:lang w:val="en-US"/>
              </w:rPr>
            </w:pPr>
            <w:r>
              <w:rPr>
                <w:sz w:val="18"/>
                <w:szCs w:val="22"/>
                <w:lang w:val="en-US"/>
              </w:rPr>
              <w:t xml:space="preserve">Name of the </w:t>
            </w:r>
            <w:proofErr w:type="spellStart"/>
            <w:r>
              <w:rPr>
                <w:sz w:val="18"/>
                <w:szCs w:val="22"/>
                <w:lang w:val="en-US"/>
              </w:rPr>
              <w:t>FareProduct</w:t>
            </w:r>
            <w:proofErr w:type="spellEnd"/>
            <w:r w:rsidR="00145844">
              <w:rPr>
                <w:sz w:val="18"/>
                <w:szCs w:val="22"/>
                <w:lang w:val="en-US"/>
              </w:rPr>
              <w:t>. Provided in Italian and German languages.</w:t>
            </w:r>
          </w:p>
        </w:tc>
      </w:tr>
      <w:tr w:rsidR="00EB0DF3" w:rsidRPr="001B5137" w14:paraId="58B06FE1" w14:textId="77777777" w:rsidTr="001F5A34">
        <w:tc>
          <w:tcPr>
            <w:tcW w:w="2835" w:type="dxa"/>
            <w:vAlign w:val="center"/>
          </w:tcPr>
          <w:p w14:paraId="5B2419F4" w14:textId="65D4758F" w:rsidR="00EB0DF3" w:rsidRPr="00532D5F" w:rsidRDefault="00EB0DF3" w:rsidP="00EB0DF3">
            <w:pPr>
              <w:pStyle w:val="TabelleStandard-Zeile"/>
              <w:ind w:left="142"/>
              <w:rPr>
                <w:b/>
                <w:bCs/>
                <w:lang w:val="en-US"/>
              </w:rPr>
            </w:pPr>
            <w:r>
              <w:rPr>
                <w:b/>
                <w:bCs/>
                <w:sz w:val="18"/>
                <w:szCs w:val="22"/>
                <w:lang w:val="en-US"/>
              </w:rPr>
              <w:t>/</w:t>
            </w:r>
            <w:proofErr w:type="spellStart"/>
            <w:r>
              <w:rPr>
                <w:b/>
                <w:bCs/>
                <w:sz w:val="18"/>
                <w:szCs w:val="22"/>
                <w:lang w:val="en-US"/>
              </w:rPr>
              <w:t>routesNew</w:t>
            </w:r>
            <w:proofErr w:type="spellEnd"/>
            <w:r>
              <w:rPr>
                <w:b/>
                <w:bCs/>
                <w:sz w:val="18"/>
                <w:szCs w:val="22"/>
                <w:lang w:val="en-US"/>
              </w:rPr>
              <w:t>/outward/description</w:t>
            </w:r>
          </w:p>
        </w:tc>
        <w:tc>
          <w:tcPr>
            <w:tcW w:w="3686" w:type="dxa"/>
            <w:vAlign w:val="center"/>
          </w:tcPr>
          <w:p w14:paraId="1304967C" w14:textId="5121963F" w:rsidR="00EB0DF3" w:rsidRPr="000C5358" w:rsidRDefault="00EB0DF3" w:rsidP="00EB0DF3">
            <w:pPr>
              <w:pStyle w:val="TabelleStandard-Zeile"/>
              <w:ind w:left="142"/>
              <w:rPr>
                <w:b/>
                <w:bCs/>
                <w:lang w:val="en-US"/>
              </w:rPr>
            </w:pPr>
            <w:r w:rsidRPr="001C1E48">
              <w:rPr>
                <w:b/>
                <w:bCs/>
                <w:sz w:val="20"/>
              </w:rPr>
              <w:t>Description</w:t>
            </w:r>
          </w:p>
        </w:tc>
        <w:tc>
          <w:tcPr>
            <w:tcW w:w="3968" w:type="dxa"/>
            <w:vAlign w:val="center"/>
          </w:tcPr>
          <w:p w14:paraId="320DDBA7" w14:textId="552B99D3" w:rsidR="00EB0DF3" w:rsidRPr="00CB771E" w:rsidRDefault="00EB0DF3" w:rsidP="00EB0DF3">
            <w:pPr>
              <w:pStyle w:val="TabelleStandard-Zeile"/>
              <w:ind w:left="107"/>
              <w:rPr>
                <w:sz w:val="18"/>
                <w:szCs w:val="22"/>
                <w:lang w:val="en-US"/>
              </w:rPr>
            </w:pPr>
            <w:r>
              <w:rPr>
                <w:sz w:val="18"/>
                <w:szCs w:val="22"/>
                <w:lang w:val="en-US"/>
              </w:rPr>
              <w:t xml:space="preserve">Description of the </w:t>
            </w:r>
            <w:proofErr w:type="spellStart"/>
            <w:r>
              <w:rPr>
                <w:sz w:val="18"/>
                <w:szCs w:val="22"/>
                <w:lang w:val="en-US"/>
              </w:rPr>
              <w:t>FareProduct</w:t>
            </w:r>
            <w:proofErr w:type="spellEnd"/>
            <w:r w:rsidR="00145844">
              <w:rPr>
                <w:sz w:val="18"/>
                <w:szCs w:val="22"/>
                <w:lang w:val="en-US"/>
              </w:rPr>
              <w:t>. Provided in Italian and German languages.</w:t>
            </w:r>
          </w:p>
        </w:tc>
      </w:tr>
      <w:tr w:rsidR="00532D5F" w:rsidRPr="001B5137" w14:paraId="07A0DAAE" w14:textId="77777777" w:rsidTr="001F5A34">
        <w:tc>
          <w:tcPr>
            <w:tcW w:w="2835" w:type="dxa"/>
            <w:vAlign w:val="center"/>
          </w:tcPr>
          <w:p w14:paraId="03C0FF41" w14:textId="3F516095" w:rsidR="00532D5F" w:rsidRPr="00734686" w:rsidRDefault="0015185A" w:rsidP="00532D5F">
            <w:pPr>
              <w:pStyle w:val="TabelleStandard-Zeile"/>
              <w:ind w:left="142"/>
              <w:rPr>
                <w:b/>
                <w:bCs/>
                <w:lang w:val="en-US"/>
              </w:rPr>
            </w:pPr>
            <w:r>
              <w:rPr>
                <w:b/>
                <w:bCs/>
                <w:lang w:val="en-US"/>
              </w:rPr>
              <w:t>-</w:t>
            </w:r>
          </w:p>
        </w:tc>
        <w:tc>
          <w:tcPr>
            <w:tcW w:w="3686" w:type="dxa"/>
            <w:vAlign w:val="center"/>
          </w:tcPr>
          <w:p w14:paraId="1E0D2566" w14:textId="108DD77E" w:rsidR="00532D5F" w:rsidRPr="000C5358" w:rsidRDefault="00532D5F" w:rsidP="00532D5F">
            <w:pPr>
              <w:pStyle w:val="TabelleStandard-Zeile"/>
              <w:ind w:left="142"/>
              <w:rPr>
                <w:b/>
                <w:bCs/>
                <w:lang w:val="en-US"/>
              </w:rPr>
            </w:pPr>
            <w:proofErr w:type="spellStart"/>
            <w:r w:rsidRPr="001C1E48">
              <w:rPr>
                <w:b/>
                <w:bCs/>
                <w:sz w:val="20"/>
              </w:rPr>
              <w:t>ChargingMomentType</w:t>
            </w:r>
            <w:proofErr w:type="spellEnd"/>
          </w:p>
        </w:tc>
        <w:tc>
          <w:tcPr>
            <w:tcW w:w="3968" w:type="dxa"/>
            <w:vAlign w:val="center"/>
          </w:tcPr>
          <w:p w14:paraId="79608A26" w14:textId="28542663" w:rsidR="00532D5F" w:rsidRPr="00CB771E" w:rsidRDefault="00F253D3" w:rsidP="00532D5F">
            <w:pPr>
              <w:pStyle w:val="TabelleStandard-Zeile"/>
              <w:ind w:left="107"/>
              <w:rPr>
                <w:sz w:val="18"/>
                <w:szCs w:val="22"/>
                <w:lang w:val="en-US"/>
              </w:rPr>
            </w:pPr>
            <w:r>
              <w:rPr>
                <w:sz w:val="18"/>
                <w:szCs w:val="22"/>
                <w:lang w:val="en-US"/>
              </w:rPr>
              <w:t>Indicates when charging is applied (enumeration)</w:t>
            </w:r>
            <w:r w:rsidR="009B3CCC">
              <w:rPr>
                <w:sz w:val="18"/>
                <w:szCs w:val="22"/>
                <w:lang w:val="en-US"/>
              </w:rPr>
              <w:t>.</w:t>
            </w:r>
            <w:r w:rsidR="0015185A">
              <w:rPr>
                <w:sz w:val="18"/>
                <w:szCs w:val="22"/>
                <w:lang w:val="en-US"/>
              </w:rPr>
              <w:t xml:space="preserve"> Default </w:t>
            </w:r>
            <w:proofErr w:type="spellStart"/>
            <w:r w:rsidR="0015185A">
              <w:rPr>
                <w:sz w:val="18"/>
                <w:szCs w:val="22"/>
                <w:lang w:val="en-US"/>
              </w:rPr>
              <w:t>vaue</w:t>
            </w:r>
            <w:proofErr w:type="spellEnd"/>
            <w:r w:rsidR="0015185A">
              <w:rPr>
                <w:sz w:val="18"/>
                <w:szCs w:val="22"/>
                <w:lang w:val="en-US"/>
              </w:rPr>
              <w:t>: ‘</w:t>
            </w:r>
            <w:proofErr w:type="spellStart"/>
            <w:r w:rsidR="0015185A" w:rsidRPr="0015185A">
              <w:rPr>
                <w:sz w:val="18"/>
                <w:szCs w:val="22"/>
                <w:lang w:val="en-US"/>
              </w:rPr>
              <w:t>beforeTravel</w:t>
            </w:r>
            <w:proofErr w:type="spellEnd"/>
            <w:r w:rsidR="0015185A">
              <w:rPr>
                <w:sz w:val="18"/>
                <w:szCs w:val="22"/>
                <w:lang w:val="en-US"/>
              </w:rPr>
              <w:t>’</w:t>
            </w:r>
          </w:p>
        </w:tc>
      </w:tr>
      <w:tr w:rsidR="00532D5F" w:rsidRPr="001B5137" w14:paraId="0F19122D" w14:textId="77777777" w:rsidTr="001F5A34">
        <w:tc>
          <w:tcPr>
            <w:tcW w:w="2835" w:type="dxa"/>
            <w:vAlign w:val="center"/>
          </w:tcPr>
          <w:p w14:paraId="40F1F6E3" w14:textId="3846F898" w:rsidR="00532D5F" w:rsidRPr="00734686" w:rsidRDefault="00203E71" w:rsidP="00532D5F">
            <w:pPr>
              <w:pStyle w:val="TabelleStandard-Zeile"/>
              <w:ind w:left="142"/>
              <w:rPr>
                <w:b/>
                <w:bCs/>
                <w:lang w:val="en-US"/>
              </w:rPr>
            </w:pPr>
            <w:r>
              <w:rPr>
                <w:b/>
                <w:bCs/>
                <w:lang w:val="en-US"/>
              </w:rPr>
              <w:t>-</w:t>
            </w:r>
          </w:p>
        </w:tc>
        <w:tc>
          <w:tcPr>
            <w:tcW w:w="3686" w:type="dxa"/>
            <w:vAlign w:val="center"/>
          </w:tcPr>
          <w:p w14:paraId="1D994CB7" w14:textId="2C90AD67" w:rsidR="00532D5F" w:rsidRPr="000C5358" w:rsidRDefault="00532D5F" w:rsidP="00532D5F">
            <w:pPr>
              <w:pStyle w:val="TabelleStandard-Zeile"/>
              <w:ind w:left="142"/>
              <w:rPr>
                <w:b/>
                <w:bCs/>
                <w:lang w:val="en-US"/>
              </w:rPr>
            </w:pPr>
            <w:proofErr w:type="spellStart"/>
            <w:r w:rsidRPr="00984E34">
              <w:rPr>
                <w:b/>
                <w:bCs/>
                <w:sz w:val="20"/>
              </w:rPr>
              <w:t>GenericParameterAssignment-id</w:t>
            </w:r>
            <w:proofErr w:type="spellEnd"/>
          </w:p>
        </w:tc>
        <w:tc>
          <w:tcPr>
            <w:tcW w:w="3968" w:type="dxa"/>
            <w:vAlign w:val="center"/>
          </w:tcPr>
          <w:p w14:paraId="01F7B724" w14:textId="52DABDD7" w:rsidR="00203E71" w:rsidRDefault="00203E71" w:rsidP="00203E71">
            <w:pPr>
              <w:pStyle w:val="TabelleStandard-Zeile"/>
              <w:ind w:left="107"/>
              <w:rPr>
                <w:sz w:val="18"/>
                <w:szCs w:val="22"/>
                <w:lang w:val="en-US"/>
              </w:rPr>
            </w:pPr>
            <w:r>
              <w:rPr>
                <w:sz w:val="18"/>
                <w:szCs w:val="22"/>
                <w:lang w:val="en-US"/>
              </w:rPr>
              <w:t xml:space="preserve">ID of the </w:t>
            </w:r>
            <w:proofErr w:type="spellStart"/>
            <w:r w:rsidR="00D17683">
              <w:rPr>
                <w:sz w:val="18"/>
                <w:szCs w:val="22"/>
                <w:lang w:val="en-US"/>
              </w:rPr>
              <w:t>GenericParameterAssignment</w:t>
            </w:r>
            <w:proofErr w:type="spellEnd"/>
            <w:r>
              <w:rPr>
                <w:sz w:val="18"/>
                <w:szCs w:val="22"/>
                <w:lang w:val="en-US"/>
              </w:rPr>
              <w:t xml:space="preserve">, to be formatted as follows: </w:t>
            </w:r>
            <w:r w:rsidRPr="00623741">
              <w:rPr>
                <w:sz w:val="18"/>
                <w:szCs w:val="22"/>
                <w:lang w:val="en-US"/>
              </w:rPr>
              <w:t>IT:</w:t>
            </w:r>
            <w:r>
              <w:rPr>
                <w:sz w:val="18"/>
                <w:szCs w:val="22"/>
                <w:lang w:val="en-US"/>
              </w:rPr>
              <w:t>ITH10</w:t>
            </w:r>
            <w:r w:rsidRPr="00623741">
              <w:rPr>
                <w:sz w:val="18"/>
                <w:szCs w:val="22"/>
                <w:lang w:val="en-US"/>
              </w:rPr>
              <w:t>:</w:t>
            </w:r>
            <w:r w:rsidR="00D17683" w:rsidRPr="00D17683">
              <w:rPr>
                <w:sz w:val="18"/>
                <w:szCs w:val="22"/>
                <w:lang w:val="en-US"/>
              </w:rPr>
              <w:t>GenericParameterAssignment</w:t>
            </w:r>
            <w:r w:rsidRPr="00623741">
              <w:rPr>
                <w:sz w:val="18"/>
                <w:szCs w:val="22"/>
                <w:lang w:val="en-US"/>
              </w:rPr>
              <w:t>:</w:t>
            </w:r>
            <w:r>
              <w:rPr>
                <w:sz w:val="18"/>
                <w:szCs w:val="22"/>
                <w:lang w:val="en-US"/>
              </w:rPr>
              <w:t>code</w:t>
            </w:r>
          </w:p>
          <w:p w14:paraId="1D20D1B0" w14:textId="65241E54" w:rsidR="00532D5F" w:rsidRPr="00CB771E" w:rsidRDefault="00203E71" w:rsidP="00203E71">
            <w:pPr>
              <w:pStyle w:val="TabelleStandard-Zeile"/>
              <w:ind w:left="107"/>
              <w:rPr>
                <w:sz w:val="18"/>
                <w:szCs w:val="22"/>
                <w:lang w:val="en-US"/>
              </w:rPr>
            </w:pPr>
            <w:r>
              <w:rPr>
                <w:sz w:val="18"/>
                <w:szCs w:val="22"/>
                <w:lang w:val="en-US"/>
              </w:rPr>
              <w:t xml:space="preserve">where ‘code’ is an integer univocally identifying the </w:t>
            </w:r>
            <w:proofErr w:type="spellStart"/>
            <w:r w:rsidR="00DE135C">
              <w:rPr>
                <w:sz w:val="18"/>
                <w:szCs w:val="22"/>
                <w:lang w:val="en-US"/>
              </w:rPr>
              <w:t>GenericParameterAssignment</w:t>
            </w:r>
            <w:proofErr w:type="spellEnd"/>
            <w:r>
              <w:rPr>
                <w:sz w:val="18"/>
                <w:szCs w:val="22"/>
                <w:lang w:val="en-US"/>
              </w:rPr>
              <w:t xml:space="preserve">. This field should take the same value of the code associated to the </w:t>
            </w:r>
            <w:proofErr w:type="spellStart"/>
            <w:r w:rsidR="00DE135C">
              <w:rPr>
                <w:sz w:val="18"/>
                <w:szCs w:val="22"/>
                <w:lang w:val="en-US"/>
              </w:rPr>
              <w:t>FareProduct</w:t>
            </w:r>
            <w:proofErr w:type="spellEnd"/>
            <w:r>
              <w:rPr>
                <w:sz w:val="18"/>
                <w:szCs w:val="22"/>
                <w:lang w:val="en-US"/>
              </w:rPr>
              <w:t>, since the mapping is 1:1.</w:t>
            </w:r>
          </w:p>
        </w:tc>
      </w:tr>
      <w:tr w:rsidR="00A91472" w:rsidRPr="001B5137" w14:paraId="580FADB0" w14:textId="77777777" w:rsidTr="001F5A34">
        <w:tc>
          <w:tcPr>
            <w:tcW w:w="2835" w:type="dxa"/>
            <w:vAlign w:val="center"/>
          </w:tcPr>
          <w:p w14:paraId="4FDAF587" w14:textId="15BBC413" w:rsidR="00A91472" w:rsidRPr="00734686" w:rsidRDefault="00A91472" w:rsidP="00A91472">
            <w:pPr>
              <w:pStyle w:val="TabelleStandard-Zeile"/>
              <w:ind w:left="142"/>
              <w:rPr>
                <w:b/>
                <w:bCs/>
                <w:lang w:val="en-US"/>
              </w:rPr>
            </w:pPr>
            <w:r>
              <w:rPr>
                <w:b/>
                <w:bCs/>
                <w:lang w:val="en-US"/>
              </w:rPr>
              <w:t>-</w:t>
            </w:r>
          </w:p>
        </w:tc>
        <w:tc>
          <w:tcPr>
            <w:tcW w:w="3686" w:type="dxa"/>
            <w:vAlign w:val="center"/>
          </w:tcPr>
          <w:p w14:paraId="1E0A2A31" w14:textId="45591DD6" w:rsidR="00A91472" w:rsidRPr="000C5358" w:rsidRDefault="00A91472" w:rsidP="00A91472">
            <w:pPr>
              <w:pStyle w:val="TabelleStandard-Zeile"/>
              <w:ind w:left="142"/>
              <w:rPr>
                <w:b/>
                <w:bCs/>
                <w:lang w:val="en-US"/>
              </w:rPr>
            </w:pPr>
            <w:proofErr w:type="spellStart"/>
            <w:r w:rsidRPr="00984E34">
              <w:rPr>
                <w:b/>
                <w:bCs/>
                <w:sz w:val="20"/>
              </w:rPr>
              <w:t>GenericParameterAssignment</w:t>
            </w:r>
            <w:proofErr w:type="spellEnd"/>
            <w:r w:rsidRPr="00984E34">
              <w:rPr>
                <w:b/>
                <w:bCs/>
                <w:sz w:val="20"/>
              </w:rPr>
              <w:t>-</w:t>
            </w:r>
            <w:r>
              <w:rPr>
                <w:b/>
                <w:bCs/>
                <w:sz w:val="20"/>
              </w:rPr>
              <w:t>order</w:t>
            </w:r>
          </w:p>
        </w:tc>
        <w:tc>
          <w:tcPr>
            <w:tcW w:w="3968" w:type="dxa"/>
            <w:vAlign w:val="center"/>
          </w:tcPr>
          <w:p w14:paraId="07014DBB" w14:textId="08D432F9" w:rsidR="00A91472" w:rsidRPr="00CB771E" w:rsidRDefault="00A91472" w:rsidP="00A91472">
            <w:pPr>
              <w:pStyle w:val="TabelleStandard-Zeile"/>
              <w:ind w:left="107"/>
              <w:rPr>
                <w:sz w:val="18"/>
                <w:szCs w:val="22"/>
                <w:lang w:val="en-US"/>
              </w:rPr>
            </w:pPr>
            <w:r>
              <w:rPr>
                <w:sz w:val="18"/>
                <w:szCs w:val="22"/>
                <w:lang w:val="en-US"/>
              </w:rPr>
              <w:t xml:space="preserve">Order of the </w:t>
            </w:r>
            <w:proofErr w:type="spellStart"/>
            <w:r>
              <w:rPr>
                <w:sz w:val="18"/>
                <w:szCs w:val="22"/>
                <w:lang w:val="en-US"/>
              </w:rPr>
              <w:t>GenericParameterAssignment</w:t>
            </w:r>
            <w:proofErr w:type="spellEnd"/>
            <w:r>
              <w:rPr>
                <w:sz w:val="18"/>
                <w:szCs w:val="22"/>
                <w:lang w:val="en-US"/>
              </w:rPr>
              <w:t>. Increasing number starting from ‘1’</w:t>
            </w:r>
          </w:p>
        </w:tc>
      </w:tr>
      <w:tr w:rsidR="00A91472" w:rsidRPr="001B5137" w14:paraId="0DFDF4EB" w14:textId="77777777" w:rsidTr="001F5A34">
        <w:tc>
          <w:tcPr>
            <w:tcW w:w="2835" w:type="dxa"/>
            <w:vAlign w:val="center"/>
          </w:tcPr>
          <w:p w14:paraId="6C871FF6" w14:textId="5F5DD31C" w:rsidR="00A91472" w:rsidRPr="00734686" w:rsidRDefault="00A91472" w:rsidP="00A91472">
            <w:pPr>
              <w:pStyle w:val="TabelleStandard-Zeile"/>
              <w:ind w:left="142"/>
              <w:rPr>
                <w:b/>
                <w:bCs/>
                <w:lang w:val="en-US"/>
              </w:rPr>
            </w:pPr>
            <w:r>
              <w:rPr>
                <w:b/>
                <w:bCs/>
                <w:lang w:val="en-US"/>
              </w:rPr>
              <w:t>-</w:t>
            </w:r>
          </w:p>
        </w:tc>
        <w:tc>
          <w:tcPr>
            <w:tcW w:w="3686" w:type="dxa"/>
            <w:vAlign w:val="center"/>
          </w:tcPr>
          <w:p w14:paraId="16E21735" w14:textId="06DA7748" w:rsidR="00A91472" w:rsidRPr="000C5358" w:rsidRDefault="00A91472" w:rsidP="00A91472">
            <w:pPr>
              <w:pStyle w:val="TabelleStandard-Zeile"/>
              <w:ind w:left="142"/>
              <w:rPr>
                <w:b/>
                <w:bCs/>
                <w:lang w:val="en-US"/>
              </w:rPr>
            </w:pPr>
            <w:proofErr w:type="spellStart"/>
            <w:r w:rsidRPr="00984E34">
              <w:rPr>
                <w:b/>
                <w:bCs/>
                <w:sz w:val="20"/>
              </w:rPr>
              <w:t>GenericParameterAssignment</w:t>
            </w:r>
            <w:proofErr w:type="spellEnd"/>
            <w:r w:rsidRPr="00984E34">
              <w:rPr>
                <w:b/>
                <w:bCs/>
                <w:sz w:val="20"/>
              </w:rPr>
              <w:t>-</w:t>
            </w:r>
            <w:r>
              <w:rPr>
                <w:b/>
                <w:bCs/>
                <w:sz w:val="20"/>
              </w:rPr>
              <w:t>version</w:t>
            </w:r>
          </w:p>
        </w:tc>
        <w:tc>
          <w:tcPr>
            <w:tcW w:w="3968" w:type="dxa"/>
            <w:vAlign w:val="center"/>
          </w:tcPr>
          <w:p w14:paraId="7AA10306" w14:textId="56EB3EEB" w:rsidR="00A91472" w:rsidRPr="00CB771E" w:rsidRDefault="00A91472" w:rsidP="00A91472">
            <w:pPr>
              <w:pStyle w:val="TabelleStandard-Zeile"/>
              <w:ind w:left="107"/>
              <w:rPr>
                <w:sz w:val="18"/>
                <w:szCs w:val="22"/>
                <w:lang w:val="en-US"/>
              </w:rPr>
            </w:pPr>
            <w:r>
              <w:rPr>
                <w:sz w:val="18"/>
                <w:szCs w:val="22"/>
                <w:lang w:val="en-US"/>
              </w:rPr>
              <w:t xml:space="preserve">Version of the </w:t>
            </w:r>
            <w:proofErr w:type="spellStart"/>
            <w:r>
              <w:rPr>
                <w:sz w:val="18"/>
                <w:szCs w:val="22"/>
                <w:lang w:val="en-US"/>
              </w:rPr>
              <w:t>GenericParameterAssignment</w:t>
            </w:r>
            <w:proofErr w:type="spellEnd"/>
            <w:r>
              <w:rPr>
                <w:sz w:val="18"/>
                <w:szCs w:val="22"/>
                <w:lang w:val="en-US"/>
              </w:rPr>
              <w:t>. Standard value: “any”</w:t>
            </w:r>
          </w:p>
        </w:tc>
      </w:tr>
      <w:tr w:rsidR="00AF5972" w:rsidRPr="001B5137" w14:paraId="18356072" w14:textId="77777777" w:rsidTr="001F5A34">
        <w:tc>
          <w:tcPr>
            <w:tcW w:w="2835" w:type="dxa"/>
            <w:vAlign w:val="center"/>
          </w:tcPr>
          <w:p w14:paraId="647C296A" w14:textId="7FB90393" w:rsidR="00AF5972" w:rsidRPr="00734686" w:rsidRDefault="00AF5972" w:rsidP="00AF5972">
            <w:pPr>
              <w:pStyle w:val="TabelleStandard-Zeile"/>
              <w:ind w:left="142"/>
              <w:rPr>
                <w:b/>
                <w:bCs/>
                <w:lang w:val="en-US"/>
              </w:rPr>
            </w:pPr>
            <w:r>
              <w:rPr>
                <w:b/>
                <w:bCs/>
                <w:lang w:val="en-US"/>
              </w:rPr>
              <w:t>-</w:t>
            </w:r>
          </w:p>
        </w:tc>
        <w:tc>
          <w:tcPr>
            <w:tcW w:w="3686" w:type="dxa"/>
            <w:vAlign w:val="center"/>
          </w:tcPr>
          <w:p w14:paraId="0A4DA70C" w14:textId="061EC526" w:rsidR="00AF5972" w:rsidRPr="000C5358" w:rsidRDefault="00AF5972" w:rsidP="00AF5972">
            <w:pPr>
              <w:pStyle w:val="TabelleStandard-Zeile"/>
              <w:ind w:left="142"/>
              <w:rPr>
                <w:b/>
                <w:bCs/>
                <w:lang w:val="en-US"/>
              </w:rPr>
            </w:pPr>
            <w:proofErr w:type="spellStart"/>
            <w:r w:rsidRPr="0084568B">
              <w:rPr>
                <w:b/>
                <w:bCs/>
                <w:sz w:val="20"/>
              </w:rPr>
              <w:t>UsageValidityPeriodRef</w:t>
            </w:r>
            <w:proofErr w:type="spellEnd"/>
          </w:p>
        </w:tc>
        <w:tc>
          <w:tcPr>
            <w:tcW w:w="3968" w:type="dxa"/>
            <w:vAlign w:val="center"/>
          </w:tcPr>
          <w:p w14:paraId="600E1B2C" w14:textId="1E5D2E9B" w:rsidR="00AF5972" w:rsidRPr="00CB771E" w:rsidRDefault="00AF5972" w:rsidP="00AF5972">
            <w:pPr>
              <w:pStyle w:val="TabelleStandard-Zeile"/>
              <w:ind w:left="107"/>
              <w:rPr>
                <w:sz w:val="18"/>
                <w:szCs w:val="22"/>
                <w:lang w:val="en-US"/>
              </w:rPr>
            </w:pPr>
            <w:r>
              <w:rPr>
                <w:sz w:val="18"/>
                <w:szCs w:val="22"/>
                <w:lang w:val="en-US"/>
              </w:rPr>
              <w:t>Not supported</w:t>
            </w:r>
          </w:p>
        </w:tc>
      </w:tr>
      <w:tr w:rsidR="00AF5972" w:rsidRPr="001B5137" w14:paraId="09E625D4" w14:textId="77777777" w:rsidTr="001F5A34">
        <w:tc>
          <w:tcPr>
            <w:tcW w:w="2835" w:type="dxa"/>
            <w:vAlign w:val="center"/>
          </w:tcPr>
          <w:p w14:paraId="52C1B9BF" w14:textId="77CB1A08" w:rsidR="00AF5972" w:rsidRPr="00734686" w:rsidRDefault="00AF5972" w:rsidP="00AF5972">
            <w:pPr>
              <w:pStyle w:val="TabelleStandard-Zeile"/>
              <w:ind w:left="142"/>
              <w:rPr>
                <w:b/>
                <w:bCs/>
                <w:lang w:val="en-US"/>
              </w:rPr>
            </w:pPr>
            <w:r>
              <w:rPr>
                <w:b/>
                <w:bCs/>
                <w:lang w:val="en-US"/>
              </w:rPr>
              <w:t>-</w:t>
            </w:r>
          </w:p>
        </w:tc>
        <w:tc>
          <w:tcPr>
            <w:tcW w:w="3686" w:type="dxa"/>
            <w:vAlign w:val="center"/>
          </w:tcPr>
          <w:p w14:paraId="6CFFC766" w14:textId="657DFAED" w:rsidR="00AF5972" w:rsidRPr="000C5358" w:rsidRDefault="00AF5972" w:rsidP="00AF5972">
            <w:pPr>
              <w:pStyle w:val="TabelleStandard-Zeile"/>
              <w:ind w:left="142"/>
              <w:rPr>
                <w:b/>
                <w:bCs/>
                <w:lang w:val="en-US"/>
              </w:rPr>
            </w:pPr>
            <w:proofErr w:type="spellStart"/>
            <w:r w:rsidRPr="0084568B">
              <w:rPr>
                <w:b/>
                <w:bCs/>
                <w:sz w:val="20"/>
              </w:rPr>
              <w:t>UserProfileRef</w:t>
            </w:r>
            <w:proofErr w:type="spellEnd"/>
          </w:p>
        </w:tc>
        <w:tc>
          <w:tcPr>
            <w:tcW w:w="3968" w:type="dxa"/>
            <w:vAlign w:val="center"/>
          </w:tcPr>
          <w:p w14:paraId="2B918D4A" w14:textId="43CC81EE" w:rsidR="00AF5972" w:rsidRPr="00CB771E" w:rsidRDefault="00AF5972" w:rsidP="00AF5972">
            <w:pPr>
              <w:pStyle w:val="TabelleStandard-Zeile"/>
              <w:ind w:left="107"/>
              <w:rPr>
                <w:sz w:val="18"/>
                <w:szCs w:val="22"/>
                <w:lang w:val="en-US"/>
              </w:rPr>
            </w:pPr>
            <w:r>
              <w:rPr>
                <w:sz w:val="18"/>
                <w:szCs w:val="22"/>
                <w:lang w:val="en-US"/>
              </w:rPr>
              <w:t>Not supported</w:t>
            </w:r>
          </w:p>
        </w:tc>
      </w:tr>
      <w:tr w:rsidR="009164E9" w:rsidRPr="001B5137" w14:paraId="62FA0E8B" w14:textId="77777777" w:rsidTr="001D4348">
        <w:tc>
          <w:tcPr>
            <w:tcW w:w="2835" w:type="dxa"/>
          </w:tcPr>
          <w:p w14:paraId="5D45F69A" w14:textId="736421B0" w:rsidR="009164E9" w:rsidRPr="00734686" w:rsidRDefault="009164E9" w:rsidP="009164E9">
            <w:pPr>
              <w:pStyle w:val="TabelleStandard-Zeile"/>
              <w:ind w:left="142"/>
              <w:rPr>
                <w:b/>
                <w:bCs/>
                <w:lang w:val="en-US"/>
              </w:rPr>
            </w:pPr>
            <w:r w:rsidRPr="000D37CB">
              <w:rPr>
                <w:b/>
                <w:bCs/>
                <w:lang w:val="en-US"/>
              </w:rPr>
              <w:t>-</w:t>
            </w:r>
          </w:p>
        </w:tc>
        <w:tc>
          <w:tcPr>
            <w:tcW w:w="3686" w:type="dxa"/>
            <w:vAlign w:val="center"/>
          </w:tcPr>
          <w:p w14:paraId="601261D0" w14:textId="2D1031D0" w:rsidR="009164E9" w:rsidRPr="000C5358" w:rsidRDefault="009164E9" w:rsidP="009164E9">
            <w:pPr>
              <w:pStyle w:val="TabelleStandard-Zeile"/>
              <w:ind w:left="142"/>
              <w:rPr>
                <w:b/>
                <w:bCs/>
                <w:lang w:val="en-US"/>
              </w:rPr>
            </w:pPr>
            <w:proofErr w:type="spellStart"/>
            <w:r w:rsidRPr="0084568B">
              <w:rPr>
                <w:b/>
                <w:bCs/>
                <w:sz w:val="20"/>
              </w:rPr>
              <w:t>OperatorRef</w:t>
            </w:r>
            <w:proofErr w:type="spellEnd"/>
          </w:p>
        </w:tc>
        <w:tc>
          <w:tcPr>
            <w:tcW w:w="3968" w:type="dxa"/>
            <w:vAlign w:val="center"/>
          </w:tcPr>
          <w:p w14:paraId="3C3F49AC" w14:textId="6DDE0DD4" w:rsidR="009164E9" w:rsidRPr="00CB771E" w:rsidRDefault="009164E9" w:rsidP="009164E9">
            <w:pPr>
              <w:pStyle w:val="TabelleStandard-Zeile"/>
              <w:ind w:left="107"/>
              <w:rPr>
                <w:sz w:val="18"/>
                <w:szCs w:val="22"/>
                <w:lang w:val="en-US"/>
              </w:rPr>
            </w:pPr>
            <w:r>
              <w:rPr>
                <w:sz w:val="18"/>
                <w:szCs w:val="22"/>
                <w:lang w:val="en-US"/>
              </w:rPr>
              <w:t>Not provided since not foreseen</w:t>
            </w:r>
          </w:p>
        </w:tc>
      </w:tr>
      <w:tr w:rsidR="009164E9" w:rsidRPr="001B5137" w14:paraId="50716C49" w14:textId="77777777" w:rsidTr="001D4348">
        <w:tc>
          <w:tcPr>
            <w:tcW w:w="2835" w:type="dxa"/>
          </w:tcPr>
          <w:p w14:paraId="2E0CDA24" w14:textId="636D3FFE" w:rsidR="009164E9" w:rsidRPr="00734686" w:rsidRDefault="009164E9" w:rsidP="009164E9">
            <w:pPr>
              <w:pStyle w:val="TabelleStandard-Zeile"/>
              <w:ind w:left="142"/>
              <w:rPr>
                <w:b/>
                <w:bCs/>
                <w:lang w:val="en-US"/>
              </w:rPr>
            </w:pPr>
            <w:r w:rsidRPr="000D37CB">
              <w:rPr>
                <w:b/>
                <w:bCs/>
                <w:lang w:val="en-US"/>
              </w:rPr>
              <w:t>-</w:t>
            </w:r>
          </w:p>
        </w:tc>
        <w:tc>
          <w:tcPr>
            <w:tcW w:w="3686" w:type="dxa"/>
            <w:vAlign w:val="center"/>
          </w:tcPr>
          <w:p w14:paraId="3E196348" w14:textId="6153B8A0" w:rsidR="009164E9" w:rsidRPr="000C5358" w:rsidRDefault="009164E9" w:rsidP="009164E9">
            <w:pPr>
              <w:pStyle w:val="TabelleStandard-Zeile"/>
              <w:ind w:left="142"/>
              <w:rPr>
                <w:b/>
                <w:bCs/>
                <w:lang w:val="en-US"/>
              </w:rPr>
            </w:pPr>
            <w:proofErr w:type="spellStart"/>
            <w:r w:rsidRPr="0084568B">
              <w:rPr>
                <w:b/>
                <w:bCs/>
                <w:sz w:val="20"/>
              </w:rPr>
              <w:t>TariffZoneRef</w:t>
            </w:r>
            <w:proofErr w:type="spellEnd"/>
          </w:p>
        </w:tc>
        <w:tc>
          <w:tcPr>
            <w:tcW w:w="3968" w:type="dxa"/>
            <w:vAlign w:val="center"/>
          </w:tcPr>
          <w:p w14:paraId="6F029094" w14:textId="38884F68" w:rsidR="009164E9" w:rsidRPr="00CB771E" w:rsidRDefault="009164E9" w:rsidP="009164E9">
            <w:pPr>
              <w:pStyle w:val="TabelleStandard-Zeile"/>
              <w:ind w:left="107"/>
              <w:rPr>
                <w:sz w:val="18"/>
                <w:szCs w:val="22"/>
                <w:lang w:val="en-US"/>
              </w:rPr>
            </w:pPr>
            <w:r>
              <w:rPr>
                <w:sz w:val="18"/>
                <w:szCs w:val="22"/>
                <w:lang w:val="en-US"/>
              </w:rPr>
              <w:t xml:space="preserve">There are specific </w:t>
            </w:r>
            <w:proofErr w:type="spellStart"/>
            <w:r>
              <w:rPr>
                <w:sz w:val="18"/>
                <w:szCs w:val="22"/>
                <w:lang w:val="en-US"/>
              </w:rPr>
              <w:t>fareProducts</w:t>
            </w:r>
            <w:proofErr w:type="spellEnd"/>
            <w:r>
              <w:rPr>
                <w:sz w:val="18"/>
                <w:szCs w:val="22"/>
                <w:lang w:val="en-US"/>
              </w:rPr>
              <w:t xml:space="preserve"> for the “urban” tariff zones. For these </w:t>
            </w:r>
            <w:proofErr w:type="spellStart"/>
            <w:r>
              <w:rPr>
                <w:sz w:val="18"/>
                <w:szCs w:val="22"/>
                <w:lang w:val="en-US"/>
              </w:rPr>
              <w:t>fareProducts</w:t>
            </w:r>
            <w:proofErr w:type="spellEnd"/>
            <w:r>
              <w:rPr>
                <w:sz w:val="18"/>
                <w:szCs w:val="22"/>
                <w:lang w:val="en-US"/>
              </w:rPr>
              <w:t xml:space="preserve"> (“urban” ticket), such reference should be provided (to be hardcoded in the mapping, since this information is not provided by any available source).</w:t>
            </w:r>
          </w:p>
        </w:tc>
      </w:tr>
      <w:tr w:rsidR="009164E9" w:rsidRPr="001B5137" w14:paraId="58B0B35C" w14:textId="77777777" w:rsidTr="001D4348">
        <w:tc>
          <w:tcPr>
            <w:tcW w:w="2835" w:type="dxa"/>
          </w:tcPr>
          <w:p w14:paraId="2A54035D" w14:textId="713CD234" w:rsidR="009164E9" w:rsidRPr="00734686" w:rsidRDefault="009164E9" w:rsidP="009164E9">
            <w:pPr>
              <w:pStyle w:val="TabelleStandard-Zeile"/>
              <w:ind w:left="142"/>
              <w:rPr>
                <w:b/>
                <w:bCs/>
                <w:lang w:val="en-US"/>
              </w:rPr>
            </w:pPr>
            <w:r w:rsidRPr="000D37CB">
              <w:rPr>
                <w:b/>
                <w:bCs/>
                <w:lang w:val="en-US"/>
              </w:rPr>
              <w:t>-</w:t>
            </w:r>
          </w:p>
        </w:tc>
        <w:tc>
          <w:tcPr>
            <w:tcW w:w="3686" w:type="dxa"/>
            <w:vAlign w:val="center"/>
          </w:tcPr>
          <w:p w14:paraId="7411CE44" w14:textId="63DEB793" w:rsidR="009164E9" w:rsidRPr="000C5358" w:rsidRDefault="009164E9" w:rsidP="009164E9">
            <w:pPr>
              <w:pStyle w:val="TabelleStandard-Zeile"/>
              <w:ind w:left="142"/>
              <w:rPr>
                <w:b/>
                <w:bCs/>
                <w:lang w:val="en-US"/>
              </w:rPr>
            </w:pPr>
            <w:proofErr w:type="spellStart"/>
            <w:r w:rsidRPr="0084568B">
              <w:rPr>
                <w:b/>
                <w:bCs/>
                <w:sz w:val="20"/>
              </w:rPr>
              <w:t>TrainRef</w:t>
            </w:r>
            <w:proofErr w:type="spellEnd"/>
          </w:p>
        </w:tc>
        <w:tc>
          <w:tcPr>
            <w:tcW w:w="3968" w:type="dxa"/>
            <w:vAlign w:val="center"/>
          </w:tcPr>
          <w:p w14:paraId="6A22EB7B" w14:textId="7C4B3311" w:rsidR="009164E9" w:rsidRPr="00CB771E" w:rsidRDefault="009164E9" w:rsidP="009164E9">
            <w:pPr>
              <w:pStyle w:val="TabelleStandard-Zeile"/>
              <w:ind w:left="107"/>
              <w:rPr>
                <w:sz w:val="18"/>
                <w:szCs w:val="22"/>
                <w:lang w:val="en-US"/>
              </w:rPr>
            </w:pPr>
            <w:r>
              <w:rPr>
                <w:sz w:val="18"/>
                <w:szCs w:val="22"/>
                <w:lang w:val="en-US"/>
              </w:rPr>
              <w:t>Not provided since not foreseen</w:t>
            </w:r>
          </w:p>
        </w:tc>
      </w:tr>
      <w:tr w:rsidR="009164E9" w:rsidRPr="001B5137" w14:paraId="76F8E965" w14:textId="77777777" w:rsidTr="001D4348">
        <w:tc>
          <w:tcPr>
            <w:tcW w:w="2835" w:type="dxa"/>
          </w:tcPr>
          <w:p w14:paraId="0DDDBCEC" w14:textId="45591A6A" w:rsidR="009164E9" w:rsidRPr="00734686" w:rsidRDefault="009164E9" w:rsidP="009164E9">
            <w:pPr>
              <w:pStyle w:val="TabelleStandard-Zeile"/>
              <w:ind w:left="142"/>
              <w:rPr>
                <w:b/>
                <w:bCs/>
                <w:lang w:val="en-US"/>
              </w:rPr>
            </w:pPr>
            <w:r w:rsidRPr="000D37CB">
              <w:rPr>
                <w:b/>
                <w:bCs/>
                <w:lang w:val="en-US"/>
              </w:rPr>
              <w:t>-</w:t>
            </w:r>
          </w:p>
        </w:tc>
        <w:tc>
          <w:tcPr>
            <w:tcW w:w="3686" w:type="dxa"/>
            <w:vAlign w:val="center"/>
          </w:tcPr>
          <w:p w14:paraId="0EA55DD0" w14:textId="7235805B" w:rsidR="009164E9" w:rsidRPr="000C5358" w:rsidRDefault="009164E9" w:rsidP="009164E9">
            <w:pPr>
              <w:pStyle w:val="TabelleStandard-Zeile"/>
              <w:ind w:left="142"/>
              <w:rPr>
                <w:b/>
                <w:bCs/>
                <w:lang w:val="en-US"/>
              </w:rPr>
            </w:pPr>
            <w:proofErr w:type="spellStart"/>
            <w:r w:rsidRPr="0084568B">
              <w:rPr>
                <w:b/>
                <w:bCs/>
                <w:sz w:val="20"/>
              </w:rPr>
              <w:t>TimeIntervalRef</w:t>
            </w:r>
            <w:proofErr w:type="spellEnd"/>
          </w:p>
        </w:tc>
        <w:tc>
          <w:tcPr>
            <w:tcW w:w="3968" w:type="dxa"/>
            <w:vAlign w:val="center"/>
          </w:tcPr>
          <w:p w14:paraId="790CB140" w14:textId="6BF2FCAC" w:rsidR="009164E9" w:rsidRPr="00CB771E" w:rsidRDefault="009164E9" w:rsidP="009164E9">
            <w:pPr>
              <w:pStyle w:val="TabelleStandard-Zeile"/>
              <w:ind w:left="107"/>
              <w:rPr>
                <w:sz w:val="18"/>
                <w:szCs w:val="22"/>
                <w:lang w:val="en-US"/>
              </w:rPr>
            </w:pPr>
            <w:r>
              <w:rPr>
                <w:sz w:val="18"/>
                <w:szCs w:val="22"/>
                <w:lang w:val="en-US"/>
              </w:rPr>
              <w:t>Not provided since not foreseen</w:t>
            </w:r>
          </w:p>
        </w:tc>
      </w:tr>
      <w:tr w:rsidR="009164E9" w:rsidRPr="001B5137" w14:paraId="34FBBDD9" w14:textId="77777777" w:rsidTr="001D4348">
        <w:tc>
          <w:tcPr>
            <w:tcW w:w="2835" w:type="dxa"/>
          </w:tcPr>
          <w:p w14:paraId="461EBF5A" w14:textId="0657225D" w:rsidR="009164E9" w:rsidRPr="00734686" w:rsidRDefault="009164E9" w:rsidP="009164E9">
            <w:pPr>
              <w:pStyle w:val="TabelleStandard-Zeile"/>
              <w:ind w:left="142"/>
              <w:rPr>
                <w:b/>
                <w:bCs/>
                <w:lang w:val="en-US"/>
              </w:rPr>
            </w:pPr>
            <w:r w:rsidRPr="000D37CB">
              <w:rPr>
                <w:b/>
                <w:bCs/>
                <w:lang w:val="en-US"/>
              </w:rPr>
              <w:t>-</w:t>
            </w:r>
          </w:p>
        </w:tc>
        <w:tc>
          <w:tcPr>
            <w:tcW w:w="3686" w:type="dxa"/>
            <w:vAlign w:val="center"/>
          </w:tcPr>
          <w:p w14:paraId="249FBCAF" w14:textId="098A09DD" w:rsidR="009164E9" w:rsidRPr="000C5358" w:rsidRDefault="009164E9" w:rsidP="009164E9">
            <w:pPr>
              <w:pStyle w:val="TabelleStandard-Zeile"/>
              <w:ind w:left="142"/>
              <w:rPr>
                <w:b/>
                <w:bCs/>
                <w:lang w:val="en-US"/>
              </w:rPr>
            </w:pPr>
            <w:proofErr w:type="spellStart"/>
            <w:r w:rsidRPr="0084568B">
              <w:rPr>
                <w:b/>
                <w:bCs/>
                <w:sz w:val="20"/>
              </w:rPr>
              <w:t>validableElements-validableElementRef</w:t>
            </w:r>
            <w:proofErr w:type="spellEnd"/>
          </w:p>
        </w:tc>
        <w:tc>
          <w:tcPr>
            <w:tcW w:w="3968" w:type="dxa"/>
            <w:vAlign w:val="center"/>
          </w:tcPr>
          <w:p w14:paraId="1F164903" w14:textId="659E89EC" w:rsidR="009164E9" w:rsidRPr="00CB771E" w:rsidRDefault="009164E9" w:rsidP="009164E9">
            <w:pPr>
              <w:pStyle w:val="TabelleStandard-Zeile"/>
              <w:ind w:left="107"/>
              <w:rPr>
                <w:sz w:val="18"/>
                <w:szCs w:val="22"/>
                <w:lang w:val="en-US"/>
              </w:rPr>
            </w:pPr>
            <w:r>
              <w:rPr>
                <w:sz w:val="18"/>
                <w:szCs w:val="22"/>
                <w:lang w:val="en-US"/>
              </w:rPr>
              <w:t xml:space="preserve">Reference to the </w:t>
            </w:r>
            <w:proofErr w:type="spellStart"/>
            <w:r>
              <w:rPr>
                <w:sz w:val="18"/>
                <w:szCs w:val="22"/>
                <w:lang w:val="en-US"/>
              </w:rPr>
              <w:t>validableElement</w:t>
            </w:r>
            <w:proofErr w:type="spellEnd"/>
          </w:p>
        </w:tc>
      </w:tr>
      <w:tr w:rsidR="009164E9" w:rsidRPr="001B5137" w14:paraId="47BFFD1D" w14:textId="77777777" w:rsidTr="001D4348">
        <w:tc>
          <w:tcPr>
            <w:tcW w:w="2835" w:type="dxa"/>
          </w:tcPr>
          <w:p w14:paraId="38AF0BCB" w14:textId="57CDF2B2" w:rsidR="009164E9" w:rsidRPr="00734686" w:rsidRDefault="009164E9" w:rsidP="009164E9">
            <w:pPr>
              <w:pStyle w:val="TabelleStandard-Zeile"/>
              <w:ind w:left="142"/>
              <w:rPr>
                <w:b/>
                <w:bCs/>
                <w:lang w:val="en-US"/>
              </w:rPr>
            </w:pPr>
            <w:r w:rsidRPr="000D37CB">
              <w:rPr>
                <w:b/>
                <w:bCs/>
                <w:lang w:val="en-US"/>
              </w:rPr>
              <w:t>-</w:t>
            </w:r>
          </w:p>
        </w:tc>
        <w:tc>
          <w:tcPr>
            <w:tcW w:w="3686" w:type="dxa"/>
            <w:vAlign w:val="center"/>
          </w:tcPr>
          <w:p w14:paraId="2E643C0B" w14:textId="0FA91EDB" w:rsidR="009164E9" w:rsidRPr="000C5358" w:rsidRDefault="009164E9" w:rsidP="009164E9">
            <w:pPr>
              <w:pStyle w:val="TabelleStandard-Zeile"/>
              <w:ind w:left="142"/>
              <w:rPr>
                <w:b/>
                <w:bCs/>
                <w:lang w:val="en-US"/>
              </w:rPr>
            </w:pPr>
            <w:proofErr w:type="spellStart"/>
            <w:r w:rsidRPr="0084568B">
              <w:rPr>
                <w:b/>
                <w:bCs/>
                <w:sz w:val="20"/>
              </w:rPr>
              <w:t>tariffs</w:t>
            </w:r>
            <w:proofErr w:type="spellEnd"/>
            <w:r w:rsidRPr="0084568B">
              <w:rPr>
                <w:b/>
                <w:bCs/>
                <w:sz w:val="20"/>
              </w:rPr>
              <w:t xml:space="preserve">- </w:t>
            </w:r>
            <w:proofErr w:type="spellStart"/>
            <w:r w:rsidRPr="0084568B">
              <w:rPr>
                <w:b/>
                <w:bCs/>
                <w:sz w:val="20"/>
              </w:rPr>
              <w:t>ParkingTariffRef</w:t>
            </w:r>
            <w:proofErr w:type="spellEnd"/>
          </w:p>
        </w:tc>
        <w:tc>
          <w:tcPr>
            <w:tcW w:w="3968" w:type="dxa"/>
            <w:vAlign w:val="center"/>
          </w:tcPr>
          <w:p w14:paraId="56604EE8" w14:textId="4A35EEA9" w:rsidR="009164E9" w:rsidRPr="00CB771E" w:rsidRDefault="009164E9" w:rsidP="009164E9">
            <w:pPr>
              <w:pStyle w:val="TabelleStandard-Zeile"/>
              <w:ind w:left="107"/>
              <w:rPr>
                <w:sz w:val="18"/>
                <w:szCs w:val="22"/>
                <w:lang w:val="en-US"/>
              </w:rPr>
            </w:pPr>
            <w:r>
              <w:rPr>
                <w:sz w:val="18"/>
                <w:szCs w:val="22"/>
                <w:lang w:val="en-US"/>
              </w:rPr>
              <w:t>Not provided since at present not covered.</w:t>
            </w:r>
          </w:p>
        </w:tc>
      </w:tr>
    </w:tbl>
    <w:p w14:paraId="6E79F60C" w14:textId="4471E7E4" w:rsidR="00DD5698" w:rsidRPr="00E618BA" w:rsidRDefault="00DD5698" w:rsidP="00DD5698">
      <w:pPr>
        <w:pStyle w:val="Beschriftung"/>
        <w:jc w:val="center"/>
        <w:rPr>
          <w:color w:val="auto"/>
          <w:lang w:val="en-US"/>
        </w:rPr>
      </w:pPr>
      <w:r w:rsidRPr="00804FAF">
        <w:rPr>
          <w:color w:val="auto"/>
          <w:lang w:val="en-US"/>
        </w:rPr>
        <w:t xml:space="preserve">Table </w:t>
      </w:r>
      <w:r w:rsidRPr="00804FAF">
        <w:rPr>
          <w:color w:val="auto"/>
        </w:rPr>
        <w:fldChar w:fldCharType="begin"/>
      </w:r>
      <w:r w:rsidRPr="00804FAF">
        <w:rPr>
          <w:color w:val="auto"/>
          <w:lang w:val="en-US"/>
        </w:rPr>
        <w:instrText xml:space="preserve"> SEQ Table \* ARABIC </w:instrText>
      </w:r>
      <w:r w:rsidRPr="00804FAF">
        <w:rPr>
          <w:color w:val="auto"/>
        </w:rPr>
        <w:fldChar w:fldCharType="separate"/>
      </w:r>
      <w:r w:rsidR="001725C2">
        <w:rPr>
          <w:noProof/>
          <w:color w:val="auto"/>
          <w:lang w:val="en-US"/>
        </w:rPr>
        <w:t>8</w:t>
      </w:r>
      <w:r w:rsidRPr="00804FAF">
        <w:rPr>
          <w:color w:val="auto"/>
        </w:rPr>
        <w:fldChar w:fldCharType="end"/>
      </w:r>
      <w:r w:rsidRPr="00804FAF">
        <w:rPr>
          <w:color w:val="auto"/>
          <w:lang w:val="en-US"/>
        </w:rPr>
        <w:t xml:space="preserve">: Mapping between </w:t>
      </w:r>
      <w:r w:rsidR="00EC5578">
        <w:rPr>
          <w:color w:val="auto"/>
          <w:lang w:val="en-US"/>
        </w:rPr>
        <w:t xml:space="preserve">the </w:t>
      </w:r>
      <w:r>
        <w:rPr>
          <w:color w:val="auto"/>
          <w:lang w:val="en-US"/>
        </w:rPr>
        <w:t xml:space="preserve">mobile ticketing API of the Ticketing Back-End and </w:t>
      </w:r>
      <w:r w:rsidR="00EC5578">
        <w:rPr>
          <w:color w:val="auto"/>
          <w:lang w:val="en-US"/>
        </w:rPr>
        <w:t xml:space="preserve">the </w:t>
      </w:r>
      <w:proofErr w:type="spellStart"/>
      <w:r w:rsidR="001B40AA">
        <w:rPr>
          <w:color w:val="auto"/>
          <w:lang w:val="en-US"/>
        </w:rPr>
        <w:t>FareProducts</w:t>
      </w:r>
      <w:proofErr w:type="spellEnd"/>
      <w:r>
        <w:rPr>
          <w:color w:val="auto"/>
          <w:lang w:val="en-US"/>
        </w:rPr>
        <w:t xml:space="preserve"> data structure in the </w:t>
      </w:r>
      <w:proofErr w:type="spellStart"/>
      <w:r>
        <w:rPr>
          <w:color w:val="auto"/>
          <w:lang w:val="en-US"/>
        </w:rPr>
        <w:t>NeTEx</w:t>
      </w:r>
      <w:proofErr w:type="spellEnd"/>
      <w:r>
        <w:rPr>
          <w:color w:val="auto"/>
          <w:lang w:val="en-US"/>
        </w:rPr>
        <w:t xml:space="preserve"> export.</w:t>
      </w:r>
    </w:p>
    <w:p w14:paraId="0770BC9D" w14:textId="7BF496DC" w:rsidR="00756648" w:rsidRDefault="00756648" w:rsidP="00756648">
      <w:pPr>
        <w:pStyle w:val="berschrift3"/>
        <w:rPr>
          <w:lang w:val="it-IT"/>
        </w:rPr>
      </w:pPr>
      <w:bookmarkStart w:id="50" w:name="_Toc164858448"/>
      <w:r>
        <w:rPr>
          <w:lang w:val="it-IT"/>
        </w:rPr>
        <w:t>Prices</w:t>
      </w:r>
      <w:bookmarkEnd w:id="50"/>
    </w:p>
    <w:p w14:paraId="4DB44E14" w14:textId="4E85212A" w:rsidR="00CF1FA5" w:rsidRDefault="00CF1FA5" w:rsidP="00CF1FA5">
      <w:r>
        <w:t xml:space="preserve">In the Italian </w:t>
      </w:r>
      <w:proofErr w:type="spellStart"/>
      <w:r>
        <w:t>NeTEx</w:t>
      </w:r>
      <w:proofErr w:type="spellEnd"/>
      <w:r>
        <w:t xml:space="preserve"> profile, prices are described mainly through the structure </w:t>
      </w:r>
      <w:proofErr w:type="spellStart"/>
      <w:r>
        <w:t>fareTables</w:t>
      </w:r>
      <w:proofErr w:type="spellEnd"/>
      <w:r>
        <w:t>, In the following tables the proposed mapping with the information provided by the mobile ticketing API is presented.</w:t>
      </w:r>
      <w:r w:rsidR="00C36AFD">
        <w:t xml:space="preserve"> Please note that in a first implementation stage prices will be limited to the simplest fare products.</w:t>
      </w:r>
    </w:p>
    <w:tbl>
      <w:tblPr>
        <w:tblStyle w:val="TabelleSTA1"/>
        <w:tblW w:w="10773" w:type="dxa"/>
        <w:tblInd w:w="-1134" w:type="dxa"/>
        <w:tblLook w:val="04A0" w:firstRow="1" w:lastRow="0" w:firstColumn="1" w:lastColumn="0" w:noHBand="0" w:noVBand="1"/>
      </w:tblPr>
      <w:tblGrid>
        <w:gridCol w:w="2835"/>
        <w:gridCol w:w="3119"/>
        <w:gridCol w:w="4819"/>
      </w:tblGrid>
      <w:tr w:rsidR="00515916" w:rsidRPr="001B5137" w14:paraId="380DE028" w14:textId="77777777" w:rsidTr="006E2CF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35" w:type="dxa"/>
            <w:shd w:val="clear" w:color="auto" w:fill="005980"/>
            <w:vAlign w:val="center"/>
          </w:tcPr>
          <w:p w14:paraId="791DD4B3" w14:textId="77777777" w:rsidR="00E57DE8" w:rsidRPr="00306901" w:rsidRDefault="00E57DE8" w:rsidP="00593F8E">
            <w:pPr>
              <w:pStyle w:val="TabelleStandard-Zeile"/>
              <w:ind w:left="142"/>
              <w:rPr>
                <w:color w:val="FFFFFF" w:themeColor="background1"/>
                <w:lang w:val="en-US"/>
              </w:rPr>
            </w:pPr>
            <w:r>
              <w:rPr>
                <w:color w:val="FFFFFF" w:themeColor="background1"/>
                <w:sz w:val="20"/>
                <w:lang w:val="en-US"/>
              </w:rPr>
              <w:t>Mobile Ticketing API</w:t>
            </w:r>
          </w:p>
        </w:tc>
        <w:tc>
          <w:tcPr>
            <w:tcW w:w="3119" w:type="dxa"/>
            <w:shd w:val="clear" w:color="auto" w:fill="005980"/>
            <w:vAlign w:val="center"/>
          </w:tcPr>
          <w:p w14:paraId="0875DECD" w14:textId="77777777" w:rsidR="00E57DE8" w:rsidRPr="001B5137" w:rsidRDefault="00E57DE8" w:rsidP="00593F8E">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Pr>
                <w:color w:val="FFFFFF" w:themeColor="background1"/>
                <w:sz w:val="20"/>
              </w:rPr>
              <w:t xml:space="preserve"> (</w:t>
            </w:r>
            <w:proofErr w:type="spellStart"/>
            <w:r>
              <w:rPr>
                <w:color w:val="FFFFFF" w:themeColor="background1"/>
                <w:sz w:val="20"/>
              </w:rPr>
              <w:t>Italian</w:t>
            </w:r>
            <w:proofErr w:type="spellEnd"/>
            <w:r>
              <w:rPr>
                <w:color w:val="FFFFFF" w:themeColor="background1"/>
                <w:sz w:val="20"/>
              </w:rPr>
              <w:t xml:space="preserve"> NAP)</w:t>
            </w:r>
          </w:p>
        </w:tc>
        <w:tc>
          <w:tcPr>
            <w:tcW w:w="4819" w:type="dxa"/>
            <w:shd w:val="clear" w:color="auto" w:fill="005980"/>
            <w:vAlign w:val="center"/>
          </w:tcPr>
          <w:p w14:paraId="2CF1170C" w14:textId="77777777" w:rsidR="00E57DE8" w:rsidRPr="001B5137" w:rsidRDefault="00E57DE8" w:rsidP="00593F8E">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593F8E" w:rsidRPr="001B5137" w14:paraId="16B5437B" w14:textId="77777777" w:rsidTr="006E2CFF">
        <w:tc>
          <w:tcPr>
            <w:tcW w:w="2835" w:type="dxa"/>
            <w:vAlign w:val="center"/>
          </w:tcPr>
          <w:p w14:paraId="075D2C3C" w14:textId="667C9843" w:rsidR="00593F8E" w:rsidRPr="00363D39" w:rsidRDefault="00075FAB" w:rsidP="00593F8E">
            <w:pPr>
              <w:pStyle w:val="TabelleStandard-Zeile"/>
              <w:ind w:left="142"/>
              <w:rPr>
                <w:b/>
                <w:bCs/>
                <w:sz w:val="18"/>
                <w:szCs w:val="22"/>
                <w:lang w:val="en-US"/>
              </w:rPr>
            </w:pPr>
            <w:r>
              <w:rPr>
                <w:b/>
                <w:bCs/>
                <w:sz w:val="18"/>
                <w:szCs w:val="22"/>
                <w:lang w:val="en-US"/>
              </w:rPr>
              <w:t>-</w:t>
            </w:r>
          </w:p>
        </w:tc>
        <w:tc>
          <w:tcPr>
            <w:tcW w:w="3119" w:type="dxa"/>
            <w:vAlign w:val="center"/>
          </w:tcPr>
          <w:p w14:paraId="1C76BB23" w14:textId="4998CFE0" w:rsidR="00593F8E" w:rsidRPr="000E1D9C" w:rsidRDefault="00593F8E" w:rsidP="00593F8E">
            <w:pPr>
              <w:pStyle w:val="TabelleStandard-Zeile"/>
              <w:ind w:left="142"/>
              <w:rPr>
                <w:b/>
                <w:bCs/>
                <w:sz w:val="20"/>
              </w:rPr>
            </w:pPr>
            <w:proofErr w:type="spellStart"/>
            <w:r w:rsidRPr="000E1D9C">
              <w:rPr>
                <w:b/>
                <w:bCs/>
                <w:sz w:val="20"/>
              </w:rPr>
              <w:t>id</w:t>
            </w:r>
            <w:proofErr w:type="spellEnd"/>
          </w:p>
        </w:tc>
        <w:tc>
          <w:tcPr>
            <w:tcW w:w="4819" w:type="dxa"/>
            <w:vAlign w:val="center"/>
          </w:tcPr>
          <w:p w14:paraId="3F089CE9" w14:textId="4ACB849D" w:rsidR="00593F8E" w:rsidRDefault="00593F8E" w:rsidP="00593F8E">
            <w:pPr>
              <w:pStyle w:val="TabelleStandard-Zeile"/>
              <w:ind w:left="107"/>
              <w:rPr>
                <w:sz w:val="18"/>
                <w:szCs w:val="22"/>
                <w:lang w:val="en-US"/>
              </w:rPr>
            </w:pPr>
            <w:r>
              <w:rPr>
                <w:sz w:val="18"/>
                <w:szCs w:val="22"/>
                <w:lang w:val="en-US"/>
              </w:rPr>
              <w:t xml:space="preserve">ID of the </w:t>
            </w:r>
            <w:proofErr w:type="spellStart"/>
            <w:r>
              <w:rPr>
                <w:sz w:val="18"/>
                <w:szCs w:val="22"/>
                <w:lang w:val="en-US"/>
              </w:rPr>
              <w:t>FareTable</w:t>
            </w:r>
            <w:proofErr w:type="spellEnd"/>
            <w:r>
              <w:rPr>
                <w:sz w:val="18"/>
                <w:szCs w:val="22"/>
                <w:lang w:val="en-US"/>
              </w:rPr>
              <w:t xml:space="preserve">, to be formatted as follows: </w:t>
            </w:r>
            <w:r w:rsidRPr="00623741">
              <w:rPr>
                <w:sz w:val="18"/>
                <w:szCs w:val="22"/>
                <w:lang w:val="en-US"/>
              </w:rPr>
              <w:t>IT:</w:t>
            </w:r>
            <w:r>
              <w:rPr>
                <w:sz w:val="18"/>
                <w:szCs w:val="22"/>
                <w:lang w:val="en-US"/>
              </w:rPr>
              <w:t>ITH10</w:t>
            </w:r>
            <w:r w:rsidRPr="00623741">
              <w:rPr>
                <w:sz w:val="18"/>
                <w:szCs w:val="22"/>
                <w:lang w:val="en-US"/>
              </w:rPr>
              <w:t>:</w:t>
            </w:r>
            <w:r w:rsidR="000716CA">
              <w:rPr>
                <w:sz w:val="18"/>
                <w:szCs w:val="22"/>
                <w:lang w:val="en-US"/>
              </w:rPr>
              <w:t>FareTable</w:t>
            </w:r>
            <w:r w:rsidRPr="00623741">
              <w:rPr>
                <w:sz w:val="18"/>
                <w:szCs w:val="22"/>
                <w:lang w:val="en-US"/>
              </w:rPr>
              <w:t>:</w:t>
            </w:r>
            <w:r>
              <w:rPr>
                <w:sz w:val="18"/>
                <w:szCs w:val="22"/>
                <w:lang w:val="en-US"/>
              </w:rPr>
              <w:t>code</w:t>
            </w:r>
          </w:p>
          <w:p w14:paraId="230BCC9C" w14:textId="2D04E86C" w:rsidR="00593F8E" w:rsidRPr="00CB771E" w:rsidRDefault="00593F8E" w:rsidP="00593F8E">
            <w:pPr>
              <w:pStyle w:val="TabelleStandard-Zeile"/>
              <w:ind w:left="107"/>
              <w:rPr>
                <w:sz w:val="18"/>
                <w:szCs w:val="22"/>
                <w:lang w:val="en-US"/>
              </w:rPr>
            </w:pPr>
            <w:r>
              <w:rPr>
                <w:sz w:val="18"/>
                <w:szCs w:val="22"/>
                <w:lang w:val="en-US"/>
              </w:rPr>
              <w:t xml:space="preserve">where ‘code’ is an integer univocally identifying the </w:t>
            </w:r>
            <w:proofErr w:type="spellStart"/>
            <w:r w:rsidR="00E96FF1">
              <w:rPr>
                <w:sz w:val="18"/>
                <w:szCs w:val="22"/>
                <w:lang w:val="en-US"/>
              </w:rPr>
              <w:t>FareTable</w:t>
            </w:r>
            <w:proofErr w:type="spellEnd"/>
            <w:r>
              <w:rPr>
                <w:sz w:val="18"/>
                <w:szCs w:val="22"/>
                <w:lang w:val="en-US"/>
              </w:rPr>
              <w:t xml:space="preserve">. This field should take the same value of the code associated to the </w:t>
            </w:r>
            <w:proofErr w:type="spellStart"/>
            <w:r>
              <w:rPr>
                <w:sz w:val="18"/>
                <w:szCs w:val="22"/>
                <w:lang w:val="en-US"/>
              </w:rPr>
              <w:t>ValidableElement</w:t>
            </w:r>
            <w:proofErr w:type="spellEnd"/>
            <w:r>
              <w:rPr>
                <w:sz w:val="18"/>
                <w:szCs w:val="22"/>
                <w:lang w:val="en-US"/>
              </w:rPr>
              <w:t xml:space="preserve">, since the mapping is 1:1. </w:t>
            </w:r>
          </w:p>
        </w:tc>
      </w:tr>
      <w:tr w:rsidR="00593F8E" w:rsidRPr="001B5137" w14:paraId="6678F4EC" w14:textId="77777777" w:rsidTr="006E2CFF">
        <w:tc>
          <w:tcPr>
            <w:tcW w:w="2835" w:type="dxa"/>
            <w:vAlign w:val="center"/>
          </w:tcPr>
          <w:p w14:paraId="42EA921C" w14:textId="54EA308F" w:rsidR="00593F8E" w:rsidRPr="00363D39" w:rsidRDefault="00075FAB" w:rsidP="00593F8E">
            <w:pPr>
              <w:pStyle w:val="TabelleStandard-Zeile"/>
              <w:ind w:left="142"/>
              <w:rPr>
                <w:b/>
                <w:bCs/>
                <w:sz w:val="18"/>
                <w:szCs w:val="22"/>
                <w:lang w:val="en-US"/>
              </w:rPr>
            </w:pPr>
            <w:r>
              <w:rPr>
                <w:b/>
                <w:bCs/>
                <w:sz w:val="18"/>
                <w:szCs w:val="22"/>
                <w:lang w:val="en-US"/>
              </w:rPr>
              <w:t>-</w:t>
            </w:r>
          </w:p>
        </w:tc>
        <w:tc>
          <w:tcPr>
            <w:tcW w:w="3119" w:type="dxa"/>
            <w:vAlign w:val="center"/>
          </w:tcPr>
          <w:p w14:paraId="3BF42080" w14:textId="7A15B7C9" w:rsidR="00593F8E" w:rsidRPr="000E1D9C" w:rsidRDefault="00593F8E" w:rsidP="00593F8E">
            <w:pPr>
              <w:pStyle w:val="TabelleStandard-Zeile"/>
              <w:ind w:left="142"/>
              <w:rPr>
                <w:b/>
                <w:bCs/>
                <w:sz w:val="20"/>
              </w:rPr>
            </w:pPr>
            <w:proofErr w:type="spellStart"/>
            <w:r w:rsidRPr="000E1D9C">
              <w:rPr>
                <w:b/>
                <w:bCs/>
                <w:sz w:val="20"/>
              </w:rPr>
              <w:t>version</w:t>
            </w:r>
            <w:proofErr w:type="spellEnd"/>
          </w:p>
        </w:tc>
        <w:tc>
          <w:tcPr>
            <w:tcW w:w="4819" w:type="dxa"/>
            <w:vAlign w:val="center"/>
          </w:tcPr>
          <w:p w14:paraId="1F8FB0A9" w14:textId="3001565B" w:rsidR="00593F8E" w:rsidRPr="00CB771E" w:rsidRDefault="00593F8E" w:rsidP="00593F8E">
            <w:pPr>
              <w:pStyle w:val="TabelleStandard-Zeile"/>
              <w:ind w:left="107"/>
              <w:rPr>
                <w:sz w:val="18"/>
                <w:szCs w:val="22"/>
                <w:lang w:val="en-US"/>
              </w:rPr>
            </w:pPr>
            <w:r>
              <w:rPr>
                <w:sz w:val="18"/>
                <w:szCs w:val="22"/>
                <w:lang w:val="en-US"/>
              </w:rPr>
              <w:t xml:space="preserve">Version of the </w:t>
            </w:r>
            <w:proofErr w:type="spellStart"/>
            <w:r w:rsidR="00234826">
              <w:rPr>
                <w:sz w:val="18"/>
                <w:szCs w:val="22"/>
                <w:lang w:val="en-US"/>
              </w:rPr>
              <w:t>FareTable</w:t>
            </w:r>
            <w:proofErr w:type="spellEnd"/>
            <w:r>
              <w:rPr>
                <w:sz w:val="18"/>
                <w:szCs w:val="22"/>
                <w:lang w:val="en-US"/>
              </w:rPr>
              <w:t>. Standard value: “any”</w:t>
            </w:r>
          </w:p>
        </w:tc>
      </w:tr>
      <w:tr w:rsidR="00C66670" w:rsidRPr="001B5137" w14:paraId="7B73B44F" w14:textId="77777777" w:rsidTr="006E2CFF">
        <w:tc>
          <w:tcPr>
            <w:tcW w:w="2835" w:type="dxa"/>
            <w:vAlign w:val="center"/>
          </w:tcPr>
          <w:p w14:paraId="4958DE0C" w14:textId="700E7239" w:rsidR="00C66670" w:rsidRPr="00363D39" w:rsidRDefault="00C66670" w:rsidP="00C66670">
            <w:pPr>
              <w:pStyle w:val="TabelleStandard-Zeile"/>
              <w:ind w:left="142"/>
              <w:rPr>
                <w:b/>
                <w:bCs/>
                <w:sz w:val="18"/>
                <w:szCs w:val="22"/>
                <w:lang w:val="en-US"/>
              </w:rPr>
            </w:pPr>
          </w:p>
        </w:tc>
        <w:tc>
          <w:tcPr>
            <w:tcW w:w="3119" w:type="dxa"/>
            <w:vAlign w:val="center"/>
          </w:tcPr>
          <w:p w14:paraId="714B43CE" w14:textId="4F4F9E14" w:rsidR="00C66670" w:rsidRPr="000E1D9C" w:rsidRDefault="00C66670" w:rsidP="00C66670">
            <w:pPr>
              <w:pStyle w:val="TabelleStandard-Zeile"/>
              <w:ind w:left="142"/>
              <w:rPr>
                <w:b/>
                <w:bCs/>
                <w:sz w:val="20"/>
              </w:rPr>
            </w:pPr>
            <w:proofErr w:type="spellStart"/>
            <w:r>
              <w:rPr>
                <w:b/>
                <w:bCs/>
                <w:sz w:val="20"/>
              </w:rPr>
              <w:t>FareStructureElementPrice-id</w:t>
            </w:r>
            <w:proofErr w:type="spellEnd"/>
          </w:p>
        </w:tc>
        <w:tc>
          <w:tcPr>
            <w:tcW w:w="4819" w:type="dxa"/>
            <w:vAlign w:val="center"/>
          </w:tcPr>
          <w:p w14:paraId="3F81B6F4" w14:textId="3B284EEE" w:rsidR="00C66670" w:rsidRDefault="00C66670" w:rsidP="00C66670">
            <w:pPr>
              <w:pStyle w:val="TabelleStandard-Zeile"/>
              <w:ind w:left="107"/>
              <w:rPr>
                <w:sz w:val="18"/>
                <w:szCs w:val="22"/>
                <w:lang w:val="en-US"/>
              </w:rPr>
            </w:pPr>
            <w:r>
              <w:rPr>
                <w:sz w:val="18"/>
                <w:szCs w:val="22"/>
                <w:lang w:val="en-US"/>
              </w:rPr>
              <w:t xml:space="preserve">ID of the </w:t>
            </w:r>
            <w:proofErr w:type="spellStart"/>
            <w:r w:rsidRPr="00C66670">
              <w:rPr>
                <w:sz w:val="18"/>
                <w:szCs w:val="22"/>
                <w:lang w:val="en-US"/>
              </w:rPr>
              <w:t>FareStructureElementPrice</w:t>
            </w:r>
            <w:proofErr w:type="spellEnd"/>
            <w:r>
              <w:rPr>
                <w:sz w:val="18"/>
                <w:szCs w:val="22"/>
                <w:lang w:val="en-US"/>
              </w:rPr>
              <w:t xml:space="preserve">, to be formatted as follows: </w:t>
            </w:r>
            <w:r w:rsidRPr="00623741">
              <w:rPr>
                <w:sz w:val="18"/>
                <w:szCs w:val="22"/>
                <w:lang w:val="en-US"/>
              </w:rPr>
              <w:t>IT:</w:t>
            </w:r>
            <w:r>
              <w:rPr>
                <w:sz w:val="18"/>
                <w:szCs w:val="22"/>
                <w:lang w:val="en-US"/>
              </w:rPr>
              <w:t>ITH10</w:t>
            </w:r>
            <w:r w:rsidRPr="00623741">
              <w:rPr>
                <w:sz w:val="18"/>
                <w:szCs w:val="22"/>
                <w:lang w:val="en-US"/>
              </w:rPr>
              <w:t>:</w:t>
            </w:r>
            <w:r w:rsidRPr="00C66670">
              <w:rPr>
                <w:lang w:val="en-US"/>
              </w:rPr>
              <w:t xml:space="preserve"> </w:t>
            </w:r>
            <w:proofErr w:type="spellStart"/>
            <w:r w:rsidRPr="00C66670">
              <w:rPr>
                <w:sz w:val="18"/>
                <w:szCs w:val="22"/>
                <w:lang w:val="en-US"/>
              </w:rPr>
              <w:t>FareStructureElementPrice</w:t>
            </w:r>
            <w:r w:rsidRPr="00623741">
              <w:rPr>
                <w:sz w:val="18"/>
                <w:szCs w:val="22"/>
                <w:lang w:val="en-US"/>
              </w:rPr>
              <w:t>:</w:t>
            </w:r>
            <w:r>
              <w:rPr>
                <w:sz w:val="18"/>
                <w:szCs w:val="22"/>
                <w:lang w:val="en-US"/>
              </w:rPr>
              <w:t>code</w:t>
            </w:r>
            <w:proofErr w:type="spellEnd"/>
          </w:p>
          <w:p w14:paraId="6F7520AE" w14:textId="56282FCD" w:rsidR="00C66670" w:rsidRPr="00CB771E" w:rsidRDefault="00C66670" w:rsidP="00C66670">
            <w:pPr>
              <w:pStyle w:val="TabelleStandard-Zeile"/>
              <w:ind w:left="107"/>
              <w:rPr>
                <w:sz w:val="18"/>
                <w:szCs w:val="22"/>
                <w:lang w:val="en-US"/>
              </w:rPr>
            </w:pPr>
            <w:r>
              <w:rPr>
                <w:sz w:val="18"/>
                <w:szCs w:val="22"/>
                <w:lang w:val="en-US"/>
              </w:rPr>
              <w:t xml:space="preserve">where ‘code’ is an integer univocally identifying the </w:t>
            </w:r>
            <w:proofErr w:type="spellStart"/>
            <w:r w:rsidR="0095761B" w:rsidRPr="0095761B">
              <w:rPr>
                <w:sz w:val="18"/>
                <w:szCs w:val="22"/>
                <w:lang w:val="en-US"/>
              </w:rPr>
              <w:t>FareStructureElementPrice</w:t>
            </w:r>
            <w:proofErr w:type="spellEnd"/>
            <w:r>
              <w:rPr>
                <w:sz w:val="18"/>
                <w:szCs w:val="22"/>
                <w:lang w:val="en-US"/>
              </w:rPr>
              <w:t xml:space="preserve">. This field should take the same value of the code associated to the </w:t>
            </w:r>
            <w:proofErr w:type="spellStart"/>
            <w:r w:rsidR="0095761B">
              <w:rPr>
                <w:sz w:val="18"/>
                <w:szCs w:val="22"/>
                <w:lang w:val="en-US"/>
              </w:rPr>
              <w:t>FareTable</w:t>
            </w:r>
            <w:proofErr w:type="spellEnd"/>
            <w:r>
              <w:rPr>
                <w:sz w:val="18"/>
                <w:szCs w:val="22"/>
                <w:lang w:val="en-US"/>
              </w:rPr>
              <w:t xml:space="preserve">, since the mapping is 1:1. </w:t>
            </w:r>
          </w:p>
        </w:tc>
      </w:tr>
      <w:tr w:rsidR="0095761B" w:rsidRPr="001B5137" w14:paraId="4A5640C2" w14:textId="77777777" w:rsidTr="006E2CFF">
        <w:tc>
          <w:tcPr>
            <w:tcW w:w="2835" w:type="dxa"/>
            <w:vAlign w:val="center"/>
          </w:tcPr>
          <w:p w14:paraId="20D939B4" w14:textId="4DE1D71C" w:rsidR="0095761B" w:rsidRPr="000A3AEA" w:rsidRDefault="000A3AEA" w:rsidP="0095761B">
            <w:pPr>
              <w:pStyle w:val="TabelleStandard-Zeile"/>
              <w:ind w:left="142"/>
              <w:rPr>
                <w:b/>
                <w:bCs/>
                <w:sz w:val="18"/>
                <w:szCs w:val="22"/>
                <w:lang w:val="en-US"/>
              </w:rPr>
            </w:pPr>
            <w:r w:rsidRPr="000A3AEA">
              <w:rPr>
                <w:b/>
                <w:bCs/>
                <w:sz w:val="18"/>
                <w:szCs w:val="22"/>
                <w:lang w:val="en-US"/>
              </w:rPr>
              <w:t>-</w:t>
            </w:r>
          </w:p>
        </w:tc>
        <w:tc>
          <w:tcPr>
            <w:tcW w:w="3119" w:type="dxa"/>
            <w:vAlign w:val="center"/>
          </w:tcPr>
          <w:p w14:paraId="488783BC" w14:textId="0BF1FAB9" w:rsidR="0095761B" w:rsidRPr="000E1D9C" w:rsidRDefault="0095761B" w:rsidP="0095761B">
            <w:pPr>
              <w:pStyle w:val="TabelleStandard-Zeile"/>
              <w:ind w:left="142"/>
              <w:rPr>
                <w:b/>
                <w:bCs/>
                <w:sz w:val="20"/>
              </w:rPr>
            </w:pPr>
            <w:proofErr w:type="spellStart"/>
            <w:r>
              <w:rPr>
                <w:b/>
                <w:bCs/>
                <w:sz w:val="20"/>
              </w:rPr>
              <w:t>FareStructureElementPrice</w:t>
            </w:r>
            <w:proofErr w:type="spellEnd"/>
            <w:r>
              <w:rPr>
                <w:b/>
                <w:bCs/>
                <w:sz w:val="20"/>
              </w:rPr>
              <w:t>-version</w:t>
            </w:r>
          </w:p>
        </w:tc>
        <w:tc>
          <w:tcPr>
            <w:tcW w:w="4819" w:type="dxa"/>
            <w:vAlign w:val="center"/>
          </w:tcPr>
          <w:p w14:paraId="11D598DE" w14:textId="4449E520" w:rsidR="0095761B" w:rsidRDefault="0095761B" w:rsidP="0095761B">
            <w:pPr>
              <w:pStyle w:val="TabelleStandard-Zeile"/>
              <w:ind w:left="107"/>
              <w:rPr>
                <w:sz w:val="18"/>
                <w:szCs w:val="22"/>
                <w:lang w:val="en-US"/>
              </w:rPr>
            </w:pPr>
            <w:r>
              <w:rPr>
                <w:sz w:val="18"/>
                <w:szCs w:val="22"/>
                <w:lang w:val="en-US"/>
              </w:rPr>
              <w:t xml:space="preserve">Version of the </w:t>
            </w:r>
            <w:proofErr w:type="spellStart"/>
            <w:r w:rsidRPr="0095761B">
              <w:rPr>
                <w:sz w:val="18"/>
                <w:szCs w:val="22"/>
                <w:lang w:val="en-US"/>
              </w:rPr>
              <w:t>FareStructureElementPrice</w:t>
            </w:r>
            <w:proofErr w:type="spellEnd"/>
            <w:r>
              <w:rPr>
                <w:sz w:val="18"/>
                <w:szCs w:val="22"/>
                <w:lang w:val="en-US"/>
              </w:rPr>
              <w:t>. Standard value: “any”</w:t>
            </w:r>
          </w:p>
        </w:tc>
      </w:tr>
      <w:tr w:rsidR="0095761B" w:rsidRPr="001B5137" w14:paraId="51893CE4" w14:textId="77777777" w:rsidTr="006E2CFF">
        <w:tc>
          <w:tcPr>
            <w:tcW w:w="2835" w:type="dxa"/>
            <w:vAlign w:val="center"/>
          </w:tcPr>
          <w:p w14:paraId="69FF3096" w14:textId="693C6B00" w:rsidR="0095761B" w:rsidRPr="000A3AEA" w:rsidRDefault="000A3AEA" w:rsidP="0095761B">
            <w:pPr>
              <w:pStyle w:val="TabelleStandard-Zeile"/>
              <w:ind w:left="142"/>
              <w:rPr>
                <w:b/>
                <w:bCs/>
                <w:sz w:val="18"/>
                <w:szCs w:val="22"/>
                <w:lang w:val="en-US"/>
              </w:rPr>
            </w:pPr>
            <w:r w:rsidRPr="000A3AEA">
              <w:rPr>
                <w:b/>
                <w:bCs/>
                <w:sz w:val="18"/>
                <w:szCs w:val="22"/>
                <w:lang w:val="en-US"/>
              </w:rPr>
              <w:t>-</w:t>
            </w:r>
          </w:p>
        </w:tc>
        <w:tc>
          <w:tcPr>
            <w:tcW w:w="3119" w:type="dxa"/>
            <w:vAlign w:val="center"/>
          </w:tcPr>
          <w:p w14:paraId="7DF7C9B9" w14:textId="40815901" w:rsidR="0095761B" w:rsidRPr="000E1D9C" w:rsidRDefault="0095761B" w:rsidP="0095761B">
            <w:pPr>
              <w:pStyle w:val="TabelleStandard-Zeile"/>
              <w:ind w:left="142"/>
              <w:rPr>
                <w:b/>
                <w:bCs/>
                <w:sz w:val="20"/>
              </w:rPr>
            </w:pPr>
            <w:proofErr w:type="spellStart"/>
            <w:r>
              <w:rPr>
                <w:b/>
                <w:bCs/>
                <w:sz w:val="20"/>
              </w:rPr>
              <w:t>FareStructureElementPrice</w:t>
            </w:r>
            <w:proofErr w:type="spellEnd"/>
            <w:r>
              <w:rPr>
                <w:b/>
                <w:bCs/>
                <w:sz w:val="20"/>
              </w:rPr>
              <w:t>-Name</w:t>
            </w:r>
          </w:p>
        </w:tc>
        <w:tc>
          <w:tcPr>
            <w:tcW w:w="4819" w:type="dxa"/>
            <w:vAlign w:val="center"/>
          </w:tcPr>
          <w:p w14:paraId="2602B93E" w14:textId="6BB70D30" w:rsidR="0095761B" w:rsidRDefault="000A3AEA" w:rsidP="0095761B">
            <w:pPr>
              <w:pStyle w:val="TabelleStandard-Zeile"/>
              <w:ind w:left="107"/>
              <w:rPr>
                <w:sz w:val="18"/>
                <w:szCs w:val="22"/>
                <w:lang w:val="en-US"/>
              </w:rPr>
            </w:pPr>
            <w:r>
              <w:rPr>
                <w:sz w:val="18"/>
                <w:szCs w:val="22"/>
                <w:lang w:val="en-US"/>
              </w:rPr>
              <w:t>To be formatted as “</w:t>
            </w:r>
            <w:proofErr w:type="spellStart"/>
            <w:r>
              <w:rPr>
                <w:sz w:val="18"/>
                <w:szCs w:val="22"/>
                <w:lang w:val="en-US"/>
              </w:rPr>
              <w:t>Tariffa</w:t>
            </w:r>
            <w:proofErr w:type="spellEnd"/>
            <w:r>
              <w:rPr>
                <w:sz w:val="18"/>
                <w:szCs w:val="22"/>
                <w:lang w:val="en-US"/>
              </w:rPr>
              <w:t xml:space="preserve"> –“</w:t>
            </w:r>
            <w:r w:rsidR="002F1A3D">
              <w:rPr>
                <w:sz w:val="18"/>
                <w:szCs w:val="22"/>
                <w:lang w:val="en-US"/>
              </w:rPr>
              <w:t xml:space="preserve"> </w:t>
            </w:r>
            <w:proofErr w:type="spellStart"/>
            <w:r w:rsidR="002F1A3D">
              <w:rPr>
                <w:sz w:val="18"/>
                <w:szCs w:val="22"/>
                <w:lang w:val="en-US"/>
              </w:rPr>
              <w:t>fareProductName</w:t>
            </w:r>
            <w:proofErr w:type="spellEnd"/>
          </w:p>
        </w:tc>
      </w:tr>
      <w:tr w:rsidR="002F1A3D" w:rsidRPr="001B5137" w14:paraId="2FCAFE68" w14:textId="77777777" w:rsidTr="006E2CFF">
        <w:tc>
          <w:tcPr>
            <w:tcW w:w="2835" w:type="dxa"/>
            <w:vAlign w:val="center"/>
          </w:tcPr>
          <w:p w14:paraId="18F1C79B" w14:textId="6C062D87" w:rsidR="002F1A3D" w:rsidRPr="000A3AEA" w:rsidRDefault="002F1A3D" w:rsidP="002F1A3D">
            <w:pPr>
              <w:pStyle w:val="TabelleStandard-Zeile"/>
              <w:ind w:left="142"/>
              <w:rPr>
                <w:b/>
                <w:bCs/>
                <w:sz w:val="18"/>
                <w:szCs w:val="22"/>
                <w:lang w:val="en-US"/>
              </w:rPr>
            </w:pPr>
            <w:r w:rsidRPr="000A3AEA">
              <w:rPr>
                <w:b/>
                <w:bCs/>
                <w:sz w:val="18"/>
                <w:szCs w:val="22"/>
                <w:lang w:val="en-US"/>
              </w:rPr>
              <w:t>-</w:t>
            </w:r>
          </w:p>
        </w:tc>
        <w:tc>
          <w:tcPr>
            <w:tcW w:w="3119" w:type="dxa"/>
            <w:vAlign w:val="center"/>
          </w:tcPr>
          <w:p w14:paraId="0E833172" w14:textId="531C5433" w:rsidR="002F1A3D" w:rsidRPr="000E1D9C" w:rsidRDefault="002F1A3D" w:rsidP="002F1A3D">
            <w:pPr>
              <w:pStyle w:val="TabelleStandard-Zeile"/>
              <w:ind w:left="142"/>
              <w:rPr>
                <w:b/>
                <w:bCs/>
                <w:sz w:val="20"/>
              </w:rPr>
            </w:pPr>
            <w:proofErr w:type="spellStart"/>
            <w:r>
              <w:rPr>
                <w:b/>
                <w:bCs/>
                <w:sz w:val="20"/>
              </w:rPr>
              <w:t>FareStructureElementPrice</w:t>
            </w:r>
            <w:proofErr w:type="spellEnd"/>
            <w:r>
              <w:rPr>
                <w:b/>
                <w:bCs/>
                <w:sz w:val="20"/>
              </w:rPr>
              <w:t>-Description</w:t>
            </w:r>
          </w:p>
        </w:tc>
        <w:tc>
          <w:tcPr>
            <w:tcW w:w="4819" w:type="dxa"/>
            <w:vAlign w:val="center"/>
          </w:tcPr>
          <w:p w14:paraId="5A0C955D" w14:textId="6E566253" w:rsidR="002F1A3D" w:rsidRDefault="002F1A3D" w:rsidP="002F1A3D">
            <w:pPr>
              <w:pStyle w:val="TabelleStandard-Zeile"/>
              <w:ind w:left="107"/>
              <w:rPr>
                <w:sz w:val="18"/>
                <w:szCs w:val="22"/>
                <w:lang w:val="en-US"/>
              </w:rPr>
            </w:pPr>
            <w:r>
              <w:rPr>
                <w:sz w:val="18"/>
                <w:szCs w:val="22"/>
                <w:lang w:val="en-US"/>
              </w:rPr>
              <w:t>To be formatted as “</w:t>
            </w:r>
            <w:proofErr w:type="spellStart"/>
            <w:r>
              <w:rPr>
                <w:sz w:val="18"/>
                <w:szCs w:val="22"/>
                <w:lang w:val="en-US"/>
              </w:rPr>
              <w:t>Tariffa</w:t>
            </w:r>
            <w:proofErr w:type="spellEnd"/>
            <w:r>
              <w:rPr>
                <w:sz w:val="18"/>
                <w:szCs w:val="22"/>
                <w:lang w:val="en-US"/>
              </w:rPr>
              <w:t xml:space="preserve"> –“ </w:t>
            </w:r>
            <w:proofErr w:type="spellStart"/>
            <w:r>
              <w:rPr>
                <w:sz w:val="18"/>
                <w:szCs w:val="22"/>
                <w:lang w:val="en-US"/>
              </w:rPr>
              <w:t>fareProductDescription</w:t>
            </w:r>
            <w:proofErr w:type="spellEnd"/>
          </w:p>
        </w:tc>
      </w:tr>
      <w:tr w:rsidR="00EB0DF3" w:rsidRPr="001B5137" w14:paraId="434254BD" w14:textId="77777777" w:rsidTr="006E2CFF">
        <w:tc>
          <w:tcPr>
            <w:tcW w:w="2835" w:type="dxa"/>
            <w:vAlign w:val="center"/>
          </w:tcPr>
          <w:p w14:paraId="198EABA8" w14:textId="34C41592" w:rsidR="00EB0DF3" w:rsidRPr="002F1A3D" w:rsidRDefault="00EB0DF3" w:rsidP="00EB0DF3">
            <w:pPr>
              <w:pStyle w:val="TabelleStandard-Zeile"/>
              <w:ind w:left="142"/>
              <w:rPr>
                <w:b/>
                <w:bCs/>
                <w:sz w:val="18"/>
                <w:szCs w:val="22"/>
                <w:lang w:val="en-US"/>
              </w:rPr>
            </w:pPr>
            <w:r>
              <w:rPr>
                <w:b/>
                <w:bCs/>
                <w:sz w:val="18"/>
                <w:szCs w:val="22"/>
                <w:lang w:val="en-US"/>
              </w:rPr>
              <w:t>/</w:t>
            </w:r>
            <w:proofErr w:type="spellStart"/>
            <w:r>
              <w:rPr>
                <w:b/>
                <w:bCs/>
                <w:sz w:val="18"/>
                <w:szCs w:val="22"/>
                <w:lang w:val="en-US"/>
              </w:rPr>
              <w:t>routesNew</w:t>
            </w:r>
            <w:proofErr w:type="spellEnd"/>
            <w:r>
              <w:rPr>
                <w:b/>
                <w:bCs/>
                <w:sz w:val="18"/>
                <w:szCs w:val="22"/>
                <w:lang w:val="en-US"/>
              </w:rPr>
              <w:t>/outward/value</w:t>
            </w:r>
          </w:p>
        </w:tc>
        <w:tc>
          <w:tcPr>
            <w:tcW w:w="3119" w:type="dxa"/>
            <w:vAlign w:val="center"/>
          </w:tcPr>
          <w:p w14:paraId="115C17A3" w14:textId="15ECA919" w:rsidR="00EB0DF3" w:rsidRPr="000E1D9C" w:rsidRDefault="00EB0DF3" w:rsidP="00EB0DF3">
            <w:pPr>
              <w:pStyle w:val="TabelleStandard-Zeile"/>
              <w:ind w:left="142"/>
              <w:rPr>
                <w:b/>
                <w:bCs/>
                <w:sz w:val="20"/>
              </w:rPr>
            </w:pPr>
            <w:proofErr w:type="spellStart"/>
            <w:r>
              <w:rPr>
                <w:b/>
                <w:bCs/>
                <w:sz w:val="20"/>
              </w:rPr>
              <w:t>FareStructureElementPrice-Amount</w:t>
            </w:r>
            <w:proofErr w:type="spellEnd"/>
          </w:p>
        </w:tc>
        <w:tc>
          <w:tcPr>
            <w:tcW w:w="4819" w:type="dxa"/>
            <w:vAlign w:val="center"/>
          </w:tcPr>
          <w:p w14:paraId="15038642" w14:textId="32C6693C" w:rsidR="00EB0DF3" w:rsidRDefault="00EB0DF3" w:rsidP="00EB0DF3">
            <w:pPr>
              <w:pStyle w:val="TabelleStandard-Zeile"/>
              <w:ind w:left="107"/>
              <w:rPr>
                <w:sz w:val="18"/>
                <w:szCs w:val="22"/>
                <w:lang w:val="en-US"/>
              </w:rPr>
            </w:pPr>
            <w:r>
              <w:rPr>
                <w:sz w:val="18"/>
                <w:szCs w:val="22"/>
                <w:lang w:val="en-US"/>
              </w:rPr>
              <w:t>Associated price</w:t>
            </w:r>
          </w:p>
        </w:tc>
      </w:tr>
      <w:tr w:rsidR="002F1A3D" w:rsidRPr="001B5137" w14:paraId="440C4DAD" w14:textId="77777777" w:rsidTr="006E2CFF">
        <w:tc>
          <w:tcPr>
            <w:tcW w:w="2835" w:type="dxa"/>
            <w:vAlign w:val="center"/>
          </w:tcPr>
          <w:p w14:paraId="62B9AA6E" w14:textId="455CFE14" w:rsidR="002F1A3D" w:rsidRPr="007A1451" w:rsidRDefault="00095CE6" w:rsidP="002F1A3D">
            <w:pPr>
              <w:pStyle w:val="TabelleStandard-Zeile"/>
              <w:ind w:left="142"/>
              <w:rPr>
                <w:b/>
                <w:bCs/>
                <w:sz w:val="18"/>
                <w:szCs w:val="22"/>
                <w:lang w:val="en-US"/>
              </w:rPr>
            </w:pPr>
            <w:r>
              <w:rPr>
                <w:b/>
                <w:bCs/>
                <w:sz w:val="18"/>
                <w:szCs w:val="22"/>
                <w:lang w:val="en-US"/>
              </w:rPr>
              <w:t>-</w:t>
            </w:r>
          </w:p>
        </w:tc>
        <w:tc>
          <w:tcPr>
            <w:tcW w:w="3119" w:type="dxa"/>
            <w:vAlign w:val="center"/>
          </w:tcPr>
          <w:p w14:paraId="07CC1AA7" w14:textId="4578E7E7" w:rsidR="002F1A3D" w:rsidRPr="000E1D9C" w:rsidRDefault="002F1A3D" w:rsidP="002F1A3D">
            <w:pPr>
              <w:pStyle w:val="TabelleStandard-Zeile"/>
              <w:ind w:left="142"/>
              <w:rPr>
                <w:b/>
                <w:bCs/>
                <w:sz w:val="20"/>
              </w:rPr>
            </w:pPr>
            <w:proofErr w:type="spellStart"/>
            <w:r>
              <w:rPr>
                <w:b/>
                <w:bCs/>
                <w:sz w:val="20"/>
              </w:rPr>
              <w:t>FareStructureElementPrice-CanBeCumulative</w:t>
            </w:r>
            <w:proofErr w:type="spellEnd"/>
          </w:p>
        </w:tc>
        <w:tc>
          <w:tcPr>
            <w:tcW w:w="4819" w:type="dxa"/>
            <w:vAlign w:val="center"/>
          </w:tcPr>
          <w:p w14:paraId="3C27203B" w14:textId="0842B56B" w:rsidR="002F1A3D" w:rsidRDefault="009613C1" w:rsidP="002F1A3D">
            <w:pPr>
              <w:pStyle w:val="TabelleStandard-Zeile"/>
              <w:ind w:left="107"/>
              <w:rPr>
                <w:sz w:val="18"/>
                <w:szCs w:val="22"/>
                <w:lang w:val="en-US"/>
              </w:rPr>
            </w:pPr>
            <w:r>
              <w:rPr>
                <w:sz w:val="18"/>
                <w:szCs w:val="22"/>
                <w:lang w:val="en-US"/>
              </w:rPr>
              <w:t>If di</w:t>
            </w:r>
            <w:r w:rsidR="00095CE6">
              <w:rPr>
                <w:sz w:val="18"/>
                <w:szCs w:val="22"/>
                <w:lang w:val="en-US"/>
              </w:rPr>
              <w:t>scounts could be cumulative. Standard value: ‘false’.</w:t>
            </w:r>
          </w:p>
        </w:tc>
      </w:tr>
      <w:tr w:rsidR="002F1A3D" w:rsidRPr="001B5137" w14:paraId="40AD7122" w14:textId="77777777" w:rsidTr="006E2CFF">
        <w:tc>
          <w:tcPr>
            <w:tcW w:w="2835" w:type="dxa"/>
            <w:vAlign w:val="center"/>
          </w:tcPr>
          <w:p w14:paraId="270CC250" w14:textId="1B8C10F2" w:rsidR="002F1A3D" w:rsidRPr="00734686" w:rsidRDefault="00095CE6" w:rsidP="002F1A3D">
            <w:pPr>
              <w:pStyle w:val="TabelleStandard-Zeile"/>
              <w:ind w:left="142"/>
              <w:rPr>
                <w:b/>
                <w:bCs/>
                <w:lang w:val="en-US"/>
              </w:rPr>
            </w:pPr>
            <w:r>
              <w:rPr>
                <w:b/>
                <w:bCs/>
                <w:lang w:val="en-US"/>
              </w:rPr>
              <w:t>-</w:t>
            </w:r>
          </w:p>
        </w:tc>
        <w:tc>
          <w:tcPr>
            <w:tcW w:w="3119" w:type="dxa"/>
            <w:vAlign w:val="center"/>
          </w:tcPr>
          <w:p w14:paraId="2F873016" w14:textId="2431D860" w:rsidR="002F1A3D" w:rsidRPr="000E1D9C" w:rsidRDefault="002F1A3D" w:rsidP="002F1A3D">
            <w:pPr>
              <w:pStyle w:val="TabelleStandard-Zeile"/>
              <w:ind w:left="142"/>
              <w:rPr>
                <w:b/>
                <w:bCs/>
                <w:sz w:val="20"/>
              </w:rPr>
            </w:pPr>
            <w:proofErr w:type="spellStart"/>
            <w:r>
              <w:rPr>
                <w:b/>
                <w:bCs/>
                <w:sz w:val="20"/>
              </w:rPr>
              <w:t>FareStructureElementPrice-FareStructureElementRef</w:t>
            </w:r>
            <w:proofErr w:type="spellEnd"/>
          </w:p>
        </w:tc>
        <w:tc>
          <w:tcPr>
            <w:tcW w:w="4819" w:type="dxa"/>
            <w:vAlign w:val="center"/>
          </w:tcPr>
          <w:p w14:paraId="704C783B" w14:textId="517D0CB3" w:rsidR="002F1A3D" w:rsidRPr="00CB771E" w:rsidRDefault="00095CE6" w:rsidP="002F1A3D">
            <w:pPr>
              <w:pStyle w:val="TabelleStandard-Zeile"/>
              <w:ind w:left="107"/>
              <w:rPr>
                <w:sz w:val="18"/>
                <w:szCs w:val="22"/>
                <w:lang w:val="en-US"/>
              </w:rPr>
            </w:pPr>
            <w:r>
              <w:rPr>
                <w:sz w:val="18"/>
                <w:szCs w:val="22"/>
                <w:lang w:val="en-US"/>
              </w:rPr>
              <w:t xml:space="preserve">Reference to the </w:t>
            </w:r>
            <w:proofErr w:type="spellStart"/>
            <w:r>
              <w:rPr>
                <w:sz w:val="18"/>
                <w:szCs w:val="22"/>
                <w:lang w:val="en-US"/>
              </w:rPr>
              <w:t>FareStructureElement</w:t>
            </w:r>
            <w:proofErr w:type="spellEnd"/>
          </w:p>
        </w:tc>
      </w:tr>
      <w:tr w:rsidR="002F1A3D" w:rsidRPr="001B5137" w14:paraId="533134E3" w14:textId="77777777" w:rsidTr="006E2CFF">
        <w:tc>
          <w:tcPr>
            <w:tcW w:w="2835" w:type="dxa"/>
          </w:tcPr>
          <w:p w14:paraId="222BA537" w14:textId="4BE76C65" w:rsidR="002F1A3D" w:rsidRPr="00734686" w:rsidRDefault="002F1A3D" w:rsidP="002F1A3D">
            <w:pPr>
              <w:pStyle w:val="TabelleStandard-Zeile"/>
              <w:ind w:left="142"/>
              <w:rPr>
                <w:b/>
                <w:bCs/>
                <w:lang w:val="en-US"/>
              </w:rPr>
            </w:pPr>
            <w:r w:rsidRPr="00C51010">
              <w:rPr>
                <w:b/>
                <w:bCs/>
                <w:sz w:val="18"/>
                <w:szCs w:val="22"/>
                <w:lang w:val="en-US"/>
              </w:rPr>
              <w:t>-</w:t>
            </w:r>
          </w:p>
        </w:tc>
        <w:tc>
          <w:tcPr>
            <w:tcW w:w="3119" w:type="dxa"/>
            <w:vAlign w:val="center"/>
          </w:tcPr>
          <w:p w14:paraId="7F6DE740" w14:textId="580CFC66" w:rsidR="002F1A3D" w:rsidRDefault="002F1A3D" w:rsidP="002F1A3D">
            <w:pPr>
              <w:pStyle w:val="TabelleStandard-Zeile"/>
              <w:ind w:left="142"/>
              <w:rPr>
                <w:b/>
                <w:bCs/>
              </w:rPr>
            </w:pPr>
            <w:proofErr w:type="spellStart"/>
            <w:r>
              <w:rPr>
                <w:b/>
                <w:bCs/>
                <w:sz w:val="20"/>
              </w:rPr>
              <w:t>DistanceMatrixElementPrice-id</w:t>
            </w:r>
            <w:proofErr w:type="spellEnd"/>
          </w:p>
        </w:tc>
        <w:tc>
          <w:tcPr>
            <w:tcW w:w="4819" w:type="dxa"/>
            <w:vAlign w:val="center"/>
          </w:tcPr>
          <w:p w14:paraId="364D6BE6" w14:textId="7D12A9AB" w:rsidR="002F1A3D" w:rsidRPr="00CB771E" w:rsidRDefault="002F1A3D" w:rsidP="002F1A3D">
            <w:pPr>
              <w:pStyle w:val="TabelleStandard-Zeile"/>
              <w:ind w:left="107"/>
              <w:rPr>
                <w:sz w:val="18"/>
                <w:szCs w:val="22"/>
                <w:lang w:val="en-US"/>
              </w:rPr>
            </w:pPr>
            <w:r>
              <w:rPr>
                <w:sz w:val="18"/>
                <w:szCs w:val="22"/>
                <w:lang w:val="en-US"/>
              </w:rPr>
              <w:t>Not supported in a first implementation</w:t>
            </w:r>
          </w:p>
        </w:tc>
      </w:tr>
      <w:tr w:rsidR="002F1A3D" w:rsidRPr="001B5137" w14:paraId="1AC7EE4C" w14:textId="77777777" w:rsidTr="006E2CFF">
        <w:tc>
          <w:tcPr>
            <w:tcW w:w="2835" w:type="dxa"/>
          </w:tcPr>
          <w:p w14:paraId="21C6DC9B" w14:textId="08363B4E" w:rsidR="002F1A3D" w:rsidRPr="00734686" w:rsidRDefault="002F1A3D" w:rsidP="002F1A3D">
            <w:pPr>
              <w:pStyle w:val="TabelleStandard-Zeile"/>
              <w:ind w:left="142"/>
              <w:rPr>
                <w:b/>
                <w:bCs/>
                <w:lang w:val="en-US"/>
              </w:rPr>
            </w:pPr>
            <w:r w:rsidRPr="00C51010">
              <w:rPr>
                <w:b/>
                <w:bCs/>
                <w:sz w:val="18"/>
                <w:szCs w:val="22"/>
                <w:lang w:val="en-US"/>
              </w:rPr>
              <w:t>-</w:t>
            </w:r>
          </w:p>
        </w:tc>
        <w:tc>
          <w:tcPr>
            <w:tcW w:w="3119" w:type="dxa"/>
            <w:vAlign w:val="center"/>
          </w:tcPr>
          <w:p w14:paraId="6509EE9D" w14:textId="5CC84911" w:rsidR="002F1A3D" w:rsidRDefault="002F1A3D" w:rsidP="002F1A3D">
            <w:pPr>
              <w:pStyle w:val="TabelleStandard-Zeile"/>
              <w:ind w:left="142"/>
              <w:rPr>
                <w:b/>
                <w:bCs/>
              </w:rPr>
            </w:pPr>
            <w:proofErr w:type="spellStart"/>
            <w:r>
              <w:rPr>
                <w:b/>
                <w:bCs/>
                <w:sz w:val="20"/>
              </w:rPr>
              <w:t>DistanceMatrixElementPrice</w:t>
            </w:r>
            <w:proofErr w:type="spellEnd"/>
            <w:r>
              <w:rPr>
                <w:b/>
                <w:bCs/>
                <w:sz w:val="20"/>
              </w:rPr>
              <w:t>-version</w:t>
            </w:r>
          </w:p>
        </w:tc>
        <w:tc>
          <w:tcPr>
            <w:tcW w:w="4819" w:type="dxa"/>
            <w:vAlign w:val="center"/>
          </w:tcPr>
          <w:p w14:paraId="4913E1BD" w14:textId="59EC1CB3" w:rsidR="002F1A3D" w:rsidRPr="00CB771E" w:rsidRDefault="002F1A3D" w:rsidP="002F1A3D">
            <w:pPr>
              <w:pStyle w:val="TabelleStandard-Zeile"/>
              <w:ind w:left="107"/>
              <w:rPr>
                <w:sz w:val="18"/>
                <w:szCs w:val="22"/>
                <w:lang w:val="en-US"/>
              </w:rPr>
            </w:pPr>
            <w:r>
              <w:rPr>
                <w:sz w:val="18"/>
                <w:szCs w:val="22"/>
                <w:lang w:val="en-US"/>
              </w:rPr>
              <w:t>Not supported in a first implementation</w:t>
            </w:r>
          </w:p>
        </w:tc>
      </w:tr>
      <w:tr w:rsidR="002F1A3D" w:rsidRPr="001B5137" w14:paraId="04B25ED2" w14:textId="77777777" w:rsidTr="006E2CFF">
        <w:tc>
          <w:tcPr>
            <w:tcW w:w="2835" w:type="dxa"/>
          </w:tcPr>
          <w:p w14:paraId="030D9CE6" w14:textId="238DE64C" w:rsidR="002F1A3D" w:rsidRPr="00734686" w:rsidRDefault="002F1A3D" w:rsidP="002F1A3D">
            <w:pPr>
              <w:pStyle w:val="TabelleStandard-Zeile"/>
              <w:ind w:left="142"/>
              <w:rPr>
                <w:b/>
                <w:bCs/>
                <w:lang w:val="en-US"/>
              </w:rPr>
            </w:pPr>
            <w:r w:rsidRPr="00C51010">
              <w:rPr>
                <w:b/>
                <w:bCs/>
                <w:sz w:val="18"/>
                <w:szCs w:val="22"/>
                <w:lang w:val="en-US"/>
              </w:rPr>
              <w:t>-</w:t>
            </w:r>
          </w:p>
        </w:tc>
        <w:tc>
          <w:tcPr>
            <w:tcW w:w="3119" w:type="dxa"/>
            <w:vAlign w:val="center"/>
          </w:tcPr>
          <w:p w14:paraId="3C48DB60" w14:textId="4435BE09" w:rsidR="002F1A3D" w:rsidRDefault="002F1A3D" w:rsidP="002F1A3D">
            <w:pPr>
              <w:pStyle w:val="TabelleStandard-Zeile"/>
              <w:ind w:left="142"/>
              <w:rPr>
                <w:b/>
                <w:bCs/>
              </w:rPr>
            </w:pPr>
            <w:proofErr w:type="spellStart"/>
            <w:r>
              <w:rPr>
                <w:b/>
                <w:bCs/>
                <w:sz w:val="20"/>
              </w:rPr>
              <w:t>DistanceMatrixElementPrice</w:t>
            </w:r>
            <w:proofErr w:type="spellEnd"/>
            <w:r>
              <w:rPr>
                <w:b/>
                <w:bCs/>
                <w:sz w:val="20"/>
              </w:rPr>
              <w:t>-Name</w:t>
            </w:r>
          </w:p>
        </w:tc>
        <w:tc>
          <w:tcPr>
            <w:tcW w:w="4819" w:type="dxa"/>
            <w:vAlign w:val="center"/>
          </w:tcPr>
          <w:p w14:paraId="5214D814" w14:textId="5215E168" w:rsidR="002F1A3D" w:rsidRPr="00CB771E" w:rsidRDefault="002F1A3D" w:rsidP="002F1A3D">
            <w:pPr>
              <w:pStyle w:val="TabelleStandard-Zeile"/>
              <w:ind w:left="107"/>
              <w:rPr>
                <w:sz w:val="18"/>
                <w:szCs w:val="22"/>
                <w:lang w:val="en-US"/>
              </w:rPr>
            </w:pPr>
            <w:r>
              <w:rPr>
                <w:sz w:val="18"/>
                <w:szCs w:val="22"/>
                <w:lang w:val="en-US"/>
              </w:rPr>
              <w:t>Not supported in a first implementation</w:t>
            </w:r>
          </w:p>
        </w:tc>
      </w:tr>
      <w:tr w:rsidR="002F1A3D" w:rsidRPr="001B5137" w14:paraId="2A645745" w14:textId="77777777" w:rsidTr="006E2CFF">
        <w:tc>
          <w:tcPr>
            <w:tcW w:w="2835" w:type="dxa"/>
          </w:tcPr>
          <w:p w14:paraId="49EC52D0" w14:textId="15C8A59D" w:rsidR="002F1A3D" w:rsidRPr="00734686" w:rsidRDefault="002F1A3D" w:rsidP="002F1A3D">
            <w:pPr>
              <w:pStyle w:val="TabelleStandard-Zeile"/>
              <w:ind w:left="142"/>
              <w:rPr>
                <w:b/>
                <w:bCs/>
                <w:lang w:val="en-US"/>
              </w:rPr>
            </w:pPr>
            <w:r w:rsidRPr="00C51010">
              <w:rPr>
                <w:b/>
                <w:bCs/>
                <w:sz w:val="18"/>
                <w:szCs w:val="22"/>
                <w:lang w:val="en-US"/>
              </w:rPr>
              <w:t>-</w:t>
            </w:r>
          </w:p>
        </w:tc>
        <w:tc>
          <w:tcPr>
            <w:tcW w:w="3119" w:type="dxa"/>
            <w:vAlign w:val="center"/>
          </w:tcPr>
          <w:p w14:paraId="0A31DC11" w14:textId="4D973CE1" w:rsidR="002F1A3D" w:rsidRDefault="002F1A3D" w:rsidP="002F1A3D">
            <w:pPr>
              <w:pStyle w:val="TabelleStandard-Zeile"/>
              <w:ind w:left="142"/>
              <w:rPr>
                <w:b/>
                <w:bCs/>
              </w:rPr>
            </w:pPr>
            <w:proofErr w:type="spellStart"/>
            <w:r>
              <w:rPr>
                <w:b/>
                <w:bCs/>
                <w:sz w:val="20"/>
              </w:rPr>
              <w:t>DistanceMatrixElementPrice</w:t>
            </w:r>
            <w:proofErr w:type="spellEnd"/>
            <w:r>
              <w:rPr>
                <w:b/>
                <w:bCs/>
                <w:sz w:val="20"/>
              </w:rPr>
              <w:t>-Description</w:t>
            </w:r>
          </w:p>
        </w:tc>
        <w:tc>
          <w:tcPr>
            <w:tcW w:w="4819" w:type="dxa"/>
            <w:vAlign w:val="center"/>
          </w:tcPr>
          <w:p w14:paraId="35D43E3C" w14:textId="2C753F94" w:rsidR="002F1A3D" w:rsidRPr="00CB771E" w:rsidRDefault="002F1A3D" w:rsidP="002F1A3D">
            <w:pPr>
              <w:pStyle w:val="TabelleStandard-Zeile"/>
              <w:ind w:left="107"/>
              <w:rPr>
                <w:sz w:val="18"/>
                <w:szCs w:val="22"/>
                <w:lang w:val="en-US"/>
              </w:rPr>
            </w:pPr>
            <w:r>
              <w:rPr>
                <w:sz w:val="18"/>
                <w:szCs w:val="22"/>
                <w:lang w:val="en-US"/>
              </w:rPr>
              <w:t>Not supported in a first implementation</w:t>
            </w:r>
          </w:p>
        </w:tc>
      </w:tr>
      <w:tr w:rsidR="002F1A3D" w:rsidRPr="001B5137" w14:paraId="3869D368" w14:textId="77777777" w:rsidTr="006E2CFF">
        <w:tc>
          <w:tcPr>
            <w:tcW w:w="2835" w:type="dxa"/>
          </w:tcPr>
          <w:p w14:paraId="6674B2E1" w14:textId="4D862DC2" w:rsidR="002F1A3D" w:rsidRPr="00734686" w:rsidRDefault="002F1A3D" w:rsidP="002F1A3D">
            <w:pPr>
              <w:pStyle w:val="TabelleStandard-Zeile"/>
              <w:ind w:left="142"/>
              <w:rPr>
                <w:b/>
                <w:bCs/>
                <w:lang w:val="en-US"/>
              </w:rPr>
            </w:pPr>
            <w:r w:rsidRPr="00C51010">
              <w:rPr>
                <w:b/>
                <w:bCs/>
                <w:sz w:val="18"/>
                <w:szCs w:val="22"/>
                <w:lang w:val="en-US"/>
              </w:rPr>
              <w:t>-</w:t>
            </w:r>
          </w:p>
        </w:tc>
        <w:tc>
          <w:tcPr>
            <w:tcW w:w="3119" w:type="dxa"/>
            <w:vAlign w:val="center"/>
          </w:tcPr>
          <w:p w14:paraId="25FF4026" w14:textId="09E9FA0A" w:rsidR="002F1A3D" w:rsidRDefault="002F1A3D" w:rsidP="002F1A3D">
            <w:pPr>
              <w:pStyle w:val="TabelleStandard-Zeile"/>
              <w:ind w:left="142"/>
              <w:rPr>
                <w:b/>
                <w:bCs/>
              </w:rPr>
            </w:pPr>
            <w:proofErr w:type="spellStart"/>
            <w:r>
              <w:rPr>
                <w:b/>
                <w:bCs/>
                <w:sz w:val="20"/>
              </w:rPr>
              <w:t>DistanceMatrixElementPrice-Amount</w:t>
            </w:r>
            <w:proofErr w:type="spellEnd"/>
          </w:p>
        </w:tc>
        <w:tc>
          <w:tcPr>
            <w:tcW w:w="4819" w:type="dxa"/>
            <w:vAlign w:val="center"/>
          </w:tcPr>
          <w:p w14:paraId="4C4CC68C" w14:textId="2914E0B7" w:rsidR="002F1A3D" w:rsidRPr="00CB771E" w:rsidRDefault="002F1A3D" w:rsidP="002F1A3D">
            <w:pPr>
              <w:pStyle w:val="TabelleStandard-Zeile"/>
              <w:ind w:left="107"/>
              <w:rPr>
                <w:sz w:val="18"/>
                <w:szCs w:val="22"/>
                <w:lang w:val="en-US"/>
              </w:rPr>
            </w:pPr>
            <w:r>
              <w:rPr>
                <w:sz w:val="18"/>
                <w:szCs w:val="22"/>
                <w:lang w:val="en-US"/>
              </w:rPr>
              <w:t>Not supported in a first implementation</w:t>
            </w:r>
          </w:p>
        </w:tc>
      </w:tr>
      <w:tr w:rsidR="002F1A3D" w:rsidRPr="001B5137" w14:paraId="79FDE31E" w14:textId="77777777" w:rsidTr="006E2CFF">
        <w:tc>
          <w:tcPr>
            <w:tcW w:w="2835" w:type="dxa"/>
          </w:tcPr>
          <w:p w14:paraId="4EE021DC" w14:textId="2F964E62" w:rsidR="002F1A3D" w:rsidRPr="00734686" w:rsidRDefault="002F1A3D" w:rsidP="002F1A3D">
            <w:pPr>
              <w:pStyle w:val="TabelleStandard-Zeile"/>
              <w:ind w:left="142"/>
              <w:rPr>
                <w:b/>
                <w:bCs/>
                <w:lang w:val="en-US"/>
              </w:rPr>
            </w:pPr>
            <w:r w:rsidRPr="00C51010">
              <w:rPr>
                <w:b/>
                <w:bCs/>
                <w:sz w:val="18"/>
                <w:szCs w:val="22"/>
                <w:lang w:val="en-US"/>
              </w:rPr>
              <w:t>-</w:t>
            </w:r>
          </w:p>
        </w:tc>
        <w:tc>
          <w:tcPr>
            <w:tcW w:w="3119" w:type="dxa"/>
            <w:vAlign w:val="center"/>
          </w:tcPr>
          <w:p w14:paraId="077FD00A" w14:textId="73A06649" w:rsidR="002F1A3D" w:rsidRDefault="002F1A3D" w:rsidP="002F1A3D">
            <w:pPr>
              <w:pStyle w:val="TabelleStandard-Zeile"/>
              <w:ind w:left="142"/>
              <w:rPr>
                <w:b/>
                <w:bCs/>
              </w:rPr>
            </w:pPr>
            <w:proofErr w:type="spellStart"/>
            <w:r>
              <w:rPr>
                <w:b/>
                <w:bCs/>
                <w:sz w:val="20"/>
              </w:rPr>
              <w:t>DistanceMatrixElementPrice-CanBeCumulative</w:t>
            </w:r>
            <w:proofErr w:type="spellEnd"/>
          </w:p>
        </w:tc>
        <w:tc>
          <w:tcPr>
            <w:tcW w:w="4819" w:type="dxa"/>
            <w:vAlign w:val="center"/>
          </w:tcPr>
          <w:p w14:paraId="4D5CBE50" w14:textId="20FD9F0E" w:rsidR="002F1A3D" w:rsidRPr="00CB771E" w:rsidRDefault="002F1A3D" w:rsidP="002F1A3D">
            <w:pPr>
              <w:pStyle w:val="TabelleStandard-Zeile"/>
              <w:ind w:left="107"/>
              <w:rPr>
                <w:sz w:val="18"/>
                <w:szCs w:val="22"/>
                <w:lang w:val="en-US"/>
              </w:rPr>
            </w:pPr>
            <w:r>
              <w:rPr>
                <w:sz w:val="18"/>
                <w:szCs w:val="22"/>
                <w:lang w:val="en-US"/>
              </w:rPr>
              <w:t>Not supported in a first implementation</w:t>
            </w:r>
          </w:p>
        </w:tc>
      </w:tr>
      <w:tr w:rsidR="002F1A3D" w:rsidRPr="001B5137" w14:paraId="2942D5CF" w14:textId="77777777" w:rsidTr="006E2CFF">
        <w:tc>
          <w:tcPr>
            <w:tcW w:w="2835" w:type="dxa"/>
          </w:tcPr>
          <w:p w14:paraId="1BFEF0DC" w14:textId="3449D673" w:rsidR="002F1A3D" w:rsidRPr="00734686" w:rsidRDefault="002F1A3D" w:rsidP="002F1A3D">
            <w:pPr>
              <w:pStyle w:val="TabelleStandard-Zeile"/>
              <w:ind w:left="142"/>
              <w:rPr>
                <w:b/>
                <w:bCs/>
                <w:lang w:val="en-US"/>
              </w:rPr>
            </w:pPr>
            <w:r w:rsidRPr="00C51010">
              <w:rPr>
                <w:b/>
                <w:bCs/>
                <w:sz w:val="18"/>
                <w:szCs w:val="22"/>
                <w:lang w:val="en-US"/>
              </w:rPr>
              <w:t>-</w:t>
            </w:r>
          </w:p>
        </w:tc>
        <w:tc>
          <w:tcPr>
            <w:tcW w:w="3119" w:type="dxa"/>
            <w:vAlign w:val="center"/>
          </w:tcPr>
          <w:p w14:paraId="1E6ADE3F" w14:textId="6F2AAFE4" w:rsidR="002F1A3D" w:rsidRDefault="002F1A3D" w:rsidP="002F1A3D">
            <w:pPr>
              <w:pStyle w:val="TabelleStandard-Zeile"/>
              <w:ind w:left="142"/>
              <w:rPr>
                <w:b/>
                <w:bCs/>
              </w:rPr>
            </w:pPr>
            <w:proofErr w:type="spellStart"/>
            <w:r>
              <w:rPr>
                <w:b/>
                <w:bCs/>
                <w:sz w:val="20"/>
              </w:rPr>
              <w:t>DistanceMatrixElementPrice-DistanceMatrixElementRef</w:t>
            </w:r>
            <w:proofErr w:type="spellEnd"/>
          </w:p>
        </w:tc>
        <w:tc>
          <w:tcPr>
            <w:tcW w:w="4819" w:type="dxa"/>
            <w:vAlign w:val="center"/>
          </w:tcPr>
          <w:p w14:paraId="04DCE4D1" w14:textId="3CCB9602" w:rsidR="002F1A3D" w:rsidRPr="00CB771E" w:rsidRDefault="002F1A3D" w:rsidP="002F1A3D">
            <w:pPr>
              <w:pStyle w:val="TabelleStandard-Zeile"/>
              <w:ind w:left="107"/>
              <w:rPr>
                <w:sz w:val="18"/>
                <w:szCs w:val="22"/>
                <w:lang w:val="en-US"/>
              </w:rPr>
            </w:pPr>
            <w:r>
              <w:rPr>
                <w:sz w:val="18"/>
                <w:szCs w:val="22"/>
                <w:lang w:val="en-US"/>
              </w:rPr>
              <w:t>Not supported in a first implementation</w:t>
            </w:r>
          </w:p>
        </w:tc>
      </w:tr>
      <w:tr w:rsidR="002F1A3D" w:rsidRPr="001B5137" w14:paraId="7F97DB13" w14:textId="77777777" w:rsidTr="006E2CFF">
        <w:tc>
          <w:tcPr>
            <w:tcW w:w="2835" w:type="dxa"/>
          </w:tcPr>
          <w:p w14:paraId="04111C4D" w14:textId="0FB4D33F" w:rsidR="002F1A3D" w:rsidRPr="00734686" w:rsidRDefault="002F1A3D" w:rsidP="002F1A3D">
            <w:pPr>
              <w:pStyle w:val="TabelleStandard-Zeile"/>
              <w:ind w:left="142"/>
              <w:rPr>
                <w:b/>
                <w:bCs/>
                <w:lang w:val="en-US"/>
              </w:rPr>
            </w:pPr>
            <w:r w:rsidRPr="00C51010">
              <w:rPr>
                <w:b/>
                <w:bCs/>
                <w:sz w:val="18"/>
                <w:szCs w:val="22"/>
                <w:lang w:val="en-US"/>
              </w:rPr>
              <w:t>-</w:t>
            </w:r>
          </w:p>
        </w:tc>
        <w:tc>
          <w:tcPr>
            <w:tcW w:w="3119" w:type="dxa"/>
            <w:vAlign w:val="center"/>
          </w:tcPr>
          <w:p w14:paraId="1F776EFF" w14:textId="15756CA7" w:rsidR="002F1A3D" w:rsidRDefault="002F1A3D" w:rsidP="002F1A3D">
            <w:pPr>
              <w:pStyle w:val="TabelleStandard-Zeile"/>
              <w:ind w:left="142"/>
              <w:rPr>
                <w:b/>
                <w:bCs/>
              </w:rPr>
            </w:pPr>
            <w:proofErr w:type="spellStart"/>
            <w:r>
              <w:rPr>
                <w:b/>
                <w:bCs/>
                <w:sz w:val="20"/>
              </w:rPr>
              <w:t>GeographicalIntervalPrice-id</w:t>
            </w:r>
            <w:proofErr w:type="spellEnd"/>
          </w:p>
        </w:tc>
        <w:tc>
          <w:tcPr>
            <w:tcW w:w="4819" w:type="dxa"/>
            <w:vAlign w:val="center"/>
          </w:tcPr>
          <w:p w14:paraId="43E9E8E1" w14:textId="6D4FE918" w:rsidR="002F1A3D" w:rsidRPr="00CB771E" w:rsidRDefault="002F1A3D" w:rsidP="002F1A3D">
            <w:pPr>
              <w:pStyle w:val="TabelleStandard-Zeile"/>
              <w:ind w:left="107"/>
              <w:rPr>
                <w:sz w:val="18"/>
                <w:szCs w:val="22"/>
                <w:lang w:val="en-US"/>
              </w:rPr>
            </w:pPr>
            <w:r>
              <w:rPr>
                <w:sz w:val="18"/>
                <w:szCs w:val="22"/>
                <w:lang w:val="en-US"/>
              </w:rPr>
              <w:t>Not supported since not foreseen</w:t>
            </w:r>
          </w:p>
        </w:tc>
      </w:tr>
      <w:tr w:rsidR="002F1A3D" w:rsidRPr="001B5137" w14:paraId="217803A3" w14:textId="77777777" w:rsidTr="006E2CFF">
        <w:tc>
          <w:tcPr>
            <w:tcW w:w="2835" w:type="dxa"/>
          </w:tcPr>
          <w:p w14:paraId="7FBC51D9" w14:textId="2718C6B8" w:rsidR="002F1A3D" w:rsidRPr="00734686" w:rsidRDefault="002F1A3D" w:rsidP="002F1A3D">
            <w:pPr>
              <w:pStyle w:val="TabelleStandard-Zeile"/>
              <w:ind w:left="142"/>
              <w:rPr>
                <w:b/>
                <w:bCs/>
                <w:lang w:val="en-US"/>
              </w:rPr>
            </w:pPr>
            <w:r w:rsidRPr="00C51010">
              <w:rPr>
                <w:b/>
                <w:bCs/>
                <w:sz w:val="18"/>
                <w:szCs w:val="22"/>
                <w:lang w:val="en-US"/>
              </w:rPr>
              <w:t>-</w:t>
            </w:r>
          </w:p>
        </w:tc>
        <w:tc>
          <w:tcPr>
            <w:tcW w:w="3119" w:type="dxa"/>
            <w:vAlign w:val="center"/>
          </w:tcPr>
          <w:p w14:paraId="769CEC09" w14:textId="3529113E" w:rsidR="002F1A3D" w:rsidRDefault="002F1A3D" w:rsidP="002F1A3D">
            <w:pPr>
              <w:pStyle w:val="TabelleStandard-Zeile"/>
              <w:ind w:left="142"/>
              <w:rPr>
                <w:b/>
                <w:bCs/>
              </w:rPr>
            </w:pPr>
            <w:proofErr w:type="spellStart"/>
            <w:r>
              <w:rPr>
                <w:b/>
                <w:bCs/>
                <w:sz w:val="20"/>
              </w:rPr>
              <w:t>GeographicalIntervalPrice</w:t>
            </w:r>
            <w:proofErr w:type="spellEnd"/>
            <w:r>
              <w:rPr>
                <w:b/>
                <w:bCs/>
                <w:sz w:val="20"/>
              </w:rPr>
              <w:t>-version</w:t>
            </w:r>
          </w:p>
        </w:tc>
        <w:tc>
          <w:tcPr>
            <w:tcW w:w="4819" w:type="dxa"/>
            <w:vAlign w:val="center"/>
          </w:tcPr>
          <w:p w14:paraId="7D181F5C" w14:textId="79BE3165" w:rsidR="002F1A3D" w:rsidRPr="00CB771E" w:rsidRDefault="002F1A3D" w:rsidP="002F1A3D">
            <w:pPr>
              <w:pStyle w:val="TabelleStandard-Zeile"/>
              <w:ind w:left="107"/>
              <w:rPr>
                <w:sz w:val="18"/>
                <w:szCs w:val="22"/>
                <w:lang w:val="en-US"/>
              </w:rPr>
            </w:pPr>
            <w:r>
              <w:rPr>
                <w:sz w:val="18"/>
                <w:szCs w:val="22"/>
                <w:lang w:val="en-US"/>
              </w:rPr>
              <w:t>Not supported since not foreseen</w:t>
            </w:r>
          </w:p>
        </w:tc>
      </w:tr>
      <w:tr w:rsidR="002F1A3D" w:rsidRPr="001B5137" w14:paraId="16B01C0D" w14:textId="77777777" w:rsidTr="006E2CFF">
        <w:tc>
          <w:tcPr>
            <w:tcW w:w="2835" w:type="dxa"/>
          </w:tcPr>
          <w:p w14:paraId="21A7EE76" w14:textId="7C8C4879" w:rsidR="002F1A3D" w:rsidRPr="00734686" w:rsidRDefault="002F1A3D" w:rsidP="002F1A3D">
            <w:pPr>
              <w:pStyle w:val="TabelleStandard-Zeile"/>
              <w:ind w:left="142"/>
              <w:rPr>
                <w:b/>
                <w:bCs/>
                <w:lang w:val="en-US"/>
              </w:rPr>
            </w:pPr>
            <w:r w:rsidRPr="00C51010">
              <w:rPr>
                <w:b/>
                <w:bCs/>
                <w:sz w:val="18"/>
                <w:szCs w:val="22"/>
                <w:lang w:val="en-US"/>
              </w:rPr>
              <w:t>-</w:t>
            </w:r>
          </w:p>
        </w:tc>
        <w:tc>
          <w:tcPr>
            <w:tcW w:w="3119" w:type="dxa"/>
            <w:vAlign w:val="center"/>
          </w:tcPr>
          <w:p w14:paraId="4273F7D0" w14:textId="2384B539" w:rsidR="002F1A3D" w:rsidRDefault="002F1A3D" w:rsidP="002F1A3D">
            <w:pPr>
              <w:pStyle w:val="TabelleStandard-Zeile"/>
              <w:ind w:left="142"/>
              <w:rPr>
                <w:b/>
                <w:bCs/>
              </w:rPr>
            </w:pPr>
            <w:proofErr w:type="spellStart"/>
            <w:r>
              <w:rPr>
                <w:b/>
                <w:bCs/>
                <w:sz w:val="20"/>
              </w:rPr>
              <w:t>GeographicalIntervalPrice</w:t>
            </w:r>
            <w:proofErr w:type="spellEnd"/>
            <w:r>
              <w:rPr>
                <w:b/>
                <w:bCs/>
                <w:sz w:val="20"/>
              </w:rPr>
              <w:t>-Name</w:t>
            </w:r>
          </w:p>
        </w:tc>
        <w:tc>
          <w:tcPr>
            <w:tcW w:w="4819" w:type="dxa"/>
            <w:vAlign w:val="center"/>
          </w:tcPr>
          <w:p w14:paraId="75F6C352" w14:textId="1079F4D8" w:rsidR="002F1A3D" w:rsidRPr="00CB771E" w:rsidRDefault="002F1A3D" w:rsidP="002F1A3D">
            <w:pPr>
              <w:pStyle w:val="TabelleStandard-Zeile"/>
              <w:ind w:left="107"/>
              <w:rPr>
                <w:sz w:val="18"/>
                <w:szCs w:val="22"/>
                <w:lang w:val="en-US"/>
              </w:rPr>
            </w:pPr>
            <w:r>
              <w:rPr>
                <w:sz w:val="18"/>
                <w:szCs w:val="22"/>
                <w:lang w:val="en-US"/>
              </w:rPr>
              <w:t>Not supported since not foreseen</w:t>
            </w:r>
          </w:p>
        </w:tc>
      </w:tr>
      <w:tr w:rsidR="002F1A3D" w:rsidRPr="001B5137" w14:paraId="3FFA39EA" w14:textId="77777777" w:rsidTr="006E2CFF">
        <w:tc>
          <w:tcPr>
            <w:tcW w:w="2835" w:type="dxa"/>
          </w:tcPr>
          <w:p w14:paraId="7D30CA8D" w14:textId="2CC53CAC" w:rsidR="002F1A3D" w:rsidRPr="00734686" w:rsidRDefault="002F1A3D" w:rsidP="002F1A3D">
            <w:pPr>
              <w:pStyle w:val="TabelleStandard-Zeile"/>
              <w:ind w:left="142"/>
              <w:rPr>
                <w:b/>
                <w:bCs/>
                <w:lang w:val="en-US"/>
              </w:rPr>
            </w:pPr>
            <w:r w:rsidRPr="00C51010">
              <w:rPr>
                <w:b/>
                <w:bCs/>
                <w:sz w:val="18"/>
                <w:szCs w:val="22"/>
                <w:lang w:val="en-US"/>
              </w:rPr>
              <w:t>-</w:t>
            </w:r>
          </w:p>
        </w:tc>
        <w:tc>
          <w:tcPr>
            <w:tcW w:w="3119" w:type="dxa"/>
            <w:vAlign w:val="center"/>
          </w:tcPr>
          <w:p w14:paraId="53D78D64" w14:textId="28434D13" w:rsidR="002F1A3D" w:rsidRDefault="002F1A3D" w:rsidP="002F1A3D">
            <w:pPr>
              <w:pStyle w:val="TabelleStandard-Zeile"/>
              <w:ind w:left="142"/>
              <w:rPr>
                <w:b/>
                <w:bCs/>
              </w:rPr>
            </w:pPr>
            <w:proofErr w:type="spellStart"/>
            <w:r>
              <w:rPr>
                <w:b/>
                <w:bCs/>
                <w:sz w:val="20"/>
              </w:rPr>
              <w:t>GeographicalIntervalPrice</w:t>
            </w:r>
            <w:proofErr w:type="spellEnd"/>
            <w:r>
              <w:rPr>
                <w:b/>
                <w:bCs/>
                <w:sz w:val="20"/>
              </w:rPr>
              <w:t>-Description</w:t>
            </w:r>
          </w:p>
        </w:tc>
        <w:tc>
          <w:tcPr>
            <w:tcW w:w="4819" w:type="dxa"/>
            <w:vAlign w:val="center"/>
          </w:tcPr>
          <w:p w14:paraId="0F580D13" w14:textId="31B2AD67" w:rsidR="002F1A3D" w:rsidRPr="00CB771E" w:rsidRDefault="002F1A3D" w:rsidP="002F1A3D">
            <w:pPr>
              <w:pStyle w:val="TabelleStandard-Zeile"/>
              <w:ind w:left="107"/>
              <w:rPr>
                <w:sz w:val="18"/>
                <w:szCs w:val="22"/>
                <w:lang w:val="en-US"/>
              </w:rPr>
            </w:pPr>
            <w:r>
              <w:rPr>
                <w:sz w:val="18"/>
                <w:szCs w:val="22"/>
                <w:lang w:val="en-US"/>
              </w:rPr>
              <w:t>Not supported since not foreseen</w:t>
            </w:r>
          </w:p>
        </w:tc>
      </w:tr>
      <w:tr w:rsidR="002F1A3D" w:rsidRPr="001B5137" w14:paraId="0C104270" w14:textId="77777777" w:rsidTr="006E2CFF">
        <w:tc>
          <w:tcPr>
            <w:tcW w:w="2835" w:type="dxa"/>
          </w:tcPr>
          <w:p w14:paraId="7D8C9FB2" w14:textId="25B56FEC" w:rsidR="002F1A3D" w:rsidRPr="00734686" w:rsidRDefault="002F1A3D" w:rsidP="002F1A3D">
            <w:pPr>
              <w:pStyle w:val="TabelleStandard-Zeile"/>
              <w:ind w:left="142"/>
              <w:rPr>
                <w:b/>
                <w:bCs/>
                <w:lang w:val="en-US"/>
              </w:rPr>
            </w:pPr>
            <w:r w:rsidRPr="00C51010">
              <w:rPr>
                <w:b/>
                <w:bCs/>
                <w:sz w:val="18"/>
                <w:szCs w:val="22"/>
                <w:lang w:val="en-US"/>
              </w:rPr>
              <w:t>-</w:t>
            </w:r>
          </w:p>
        </w:tc>
        <w:tc>
          <w:tcPr>
            <w:tcW w:w="3119" w:type="dxa"/>
            <w:vAlign w:val="center"/>
          </w:tcPr>
          <w:p w14:paraId="16D759C4" w14:textId="528F15A1" w:rsidR="002F1A3D" w:rsidRDefault="002F1A3D" w:rsidP="002F1A3D">
            <w:pPr>
              <w:pStyle w:val="TabelleStandard-Zeile"/>
              <w:ind w:left="142"/>
              <w:rPr>
                <w:b/>
                <w:bCs/>
              </w:rPr>
            </w:pPr>
            <w:proofErr w:type="spellStart"/>
            <w:r>
              <w:rPr>
                <w:b/>
                <w:bCs/>
                <w:sz w:val="20"/>
              </w:rPr>
              <w:t>GeographicalIntervalPrice-Amount</w:t>
            </w:r>
            <w:proofErr w:type="spellEnd"/>
          </w:p>
        </w:tc>
        <w:tc>
          <w:tcPr>
            <w:tcW w:w="4819" w:type="dxa"/>
            <w:vAlign w:val="center"/>
          </w:tcPr>
          <w:p w14:paraId="5E9B6F78" w14:textId="2EB32555" w:rsidR="002F1A3D" w:rsidRPr="00CB771E" w:rsidRDefault="002F1A3D" w:rsidP="002F1A3D">
            <w:pPr>
              <w:pStyle w:val="TabelleStandard-Zeile"/>
              <w:ind w:left="107"/>
              <w:rPr>
                <w:sz w:val="18"/>
                <w:szCs w:val="22"/>
                <w:lang w:val="en-US"/>
              </w:rPr>
            </w:pPr>
            <w:r>
              <w:rPr>
                <w:sz w:val="18"/>
                <w:szCs w:val="22"/>
                <w:lang w:val="en-US"/>
              </w:rPr>
              <w:t>Not supported since not foreseen</w:t>
            </w:r>
          </w:p>
        </w:tc>
      </w:tr>
      <w:tr w:rsidR="002F1A3D" w:rsidRPr="001B5137" w14:paraId="232DE75D" w14:textId="77777777" w:rsidTr="006E2CFF">
        <w:tc>
          <w:tcPr>
            <w:tcW w:w="2835" w:type="dxa"/>
          </w:tcPr>
          <w:p w14:paraId="66D16F1E" w14:textId="3C93779E" w:rsidR="002F1A3D" w:rsidRPr="00734686" w:rsidRDefault="002F1A3D" w:rsidP="002F1A3D">
            <w:pPr>
              <w:pStyle w:val="TabelleStandard-Zeile"/>
              <w:ind w:left="142"/>
              <w:rPr>
                <w:b/>
                <w:bCs/>
                <w:lang w:val="en-US"/>
              </w:rPr>
            </w:pPr>
            <w:r w:rsidRPr="00C51010">
              <w:rPr>
                <w:b/>
                <w:bCs/>
                <w:sz w:val="18"/>
                <w:szCs w:val="22"/>
                <w:lang w:val="en-US"/>
              </w:rPr>
              <w:t>-</w:t>
            </w:r>
          </w:p>
        </w:tc>
        <w:tc>
          <w:tcPr>
            <w:tcW w:w="3119" w:type="dxa"/>
            <w:vAlign w:val="center"/>
          </w:tcPr>
          <w:p w14:paraId="0BA0C717" w14:textId="08619275" w:rsidR="002F1A3D" w:rsidRDefault="002F1A3D" w:rsidP="002F1A3D">
            <w:pPr>
              <w:pStyle w:val="TabelleStandard-Zeile"/>
              <w:ind w:left="142"/>
              <w:rPr>
                <w:b/>
                <w:bCs/>
              </w:rPr>
            </w:pPr>
            <w:proofErr w:type="spellStart"/>
            <w:r>
              <w:rPr>
                <w:b/>
                <w:bCs/>
                <w:sz w:val="20"/>
              </w:rPr>
              <w:t>GeographicalIntervalPrice-CanBeCumulative</w:t>
            </w:r>
            <w:proofErr w:type="spellEnd"/>
          </w:p>
        </w:tc>
        <w:tc>
          <w:tcPr>
            <w:tcW w:w="4819" w:type="dxa"/>
            <w:vAlign w:val="center"/>
          </w:tcPr>
          <w:p w14:paraId="32027421" w14:textId="29ABEA59" w:rsidR="002F1A3D" w:rsidRPr="00CB771E" w:rsidRDefault="002F1A3D" w:rsidP="002F1A3D">
            <w:pPr>
              <w:pStyle w:val="TabelleStandard-Zeile"/>
              <w:ind w:left="107"/>
              <w:rPr>
                <w:sz w:val="18"/>
                <w:szCs w:val="22"/>
                <w:lang w:val="en-US"/>
              </w:rPr>
            </w:pPr>
            <w:r>
              <w:rPr>
                <w:sz w:val="18"/>
                <w:szCs w:val="22"/>
                <w:lang w:val="en-US"/>
              </w:rPr>
              <w:t>Not supported since not foreseen</w:t>
            </w:r>
          </w:p>
        </w:tc>
      </w:tr>
      <w:tr w:rsidR="002F1A3D" w:rsidRPr="001B5137" w14:paraId="2BD45615" w14:textId="77777777" w:rsidTr="006E2CFF">
        <w:tc>
          <w:tcPr>
            <w:tcW w:w="2835" w:type="dxa"/>
          </w:tcPr>
          <w:p w14:paraId="3311984D" w14:textId="0060BBCC" w:rsidR="002F1A3D" w:rsidRPr="00734686" w:rsidRDefault="002F1A3D" w:rsidP="002F1A3D">
            <w:pPr>
              <w:pStyle w:val="TabelleStandard-Zeile"/>
              <w:ind w:left="142"/>
              <w:rPr>
                <w:b/>
                <w:bCs/>
                <w:lang w:val="en-US"/>
              </w:rPr>
            </w:pPr>
            <w:r w:rsidRPr="00C51010">
              <w:rPr>
                <w:b/>
                <w:bCs/>
                <w:sz w:val="18"/>
                <w:szCs w:val="22"/>
                <w:lang w:val="en-US"/>
              </w:rPr>
              <w:t>-</w:t>
            </w:r>
          </w:p>
        </w:tc>
        <w:tc>
          <w:tcPr>
            <w:tcW w:w="3119" w:type="dxa"/>
            <w:vAlign w:val="center"/>
          </w:tcPr>
          <w:p w14:paraId="450CA0AF" w14:textId="37A980A2" w:rsidR="002F1A3D" w:rsidRDefault="002F1A3D" w:rsidP="002F1A3D">
            <w:pPr>
              <w:pStyle w:val="TabelleStandard-Zeile"/>
              <w:ind w:left="142"/>
              <w:rPr>
                <w:b/>
                <w:bCs/>
              </w:rPr>
            </w:pPr>
            <w:proofErr w:type="spellStart"/>
            <w:r>
              <w:rPr>
                <w:b/>
                <w:bCs/>
                <w:sz w:val="20"/>
              </w:rPr>
              <w:t>GeographicalIntervalPrice-GeographicalIntervalPriceRef</w:t>
            </w:r>
            <w:proofErr w:type="spellEnd"/>
          </w:p>
        </w:tc>
        <w:tc>
          <w:tcPr>
            <w:tcW w:w="4819" w:type="dxa"/>
            <w:vAlign w:val="center"/>
          </w:tcPr>
          <w:p w14:paraId="107D23D5" w14:textId="434A2236" w:rsidR="002F1A3D" w:rsidRPr="00CB771E" w:rsidRDefault="002F1A3D" w:rsidP="002F1A3D">
            <w:pPr>
              <w:pStyle w:val="TabelleStandard-Zeile"/>
              <w:ind w:left="107"/>
              <w:rPr>
                <w:sz w:val="18"/>
                <w:szCs w:val="22"/>
                <w:lang w:val="en-US"/>
              </w:rPr>
            </w:pPr>
            <w:r>
              <w:rPr>
                <w:sz w:val="18"/>
                <w:szCs w:val="22"/>
                <w:lang w:val="en-US"/>
              </w:rPr>
              <w:t>Not supported since not foreseen</w:t>
            </w:r>
          </w:p>
        </w:tc>
      </w:tr>
    </w:tbl>
    <w:p w14:paraId="5D3513B9" w14:textId="61894CEE" w:rsidR="00E57DE8" w:rsidRPr="00E618BA" w:rsidRDefault="00E57DE8" w:rsidP="00E57DE8">
      <w:pPr>
        <w:pStyle w:val="Beschriftung"/>
        <w:jc w:val="center"/>
        <w:rPr>
          <w:color w:val="auto"/>
          <w:lang w:val="en-US"/>
        </w:rPr>
      </w:pPr>
      <w:r w:rsidRPr="00804FAF">
        <w:rPr>
          <w:color w:val="auto"/>
          <w:lang w:val="en-US"/>
        </w:rPr>
        <w:t xml:space="preserve">Table </w:t>
      </w:r>
      <w:r w:rsidRPr="00804FAF">
        <w:rPr>
          <w:color w:val="auto"/>
        </w:rPr>
        <w:fldChar w:fldCharType="begin"/>
      </w:r>
      <w:r w:rsidRPr="00804FAF">
        <w:rPr>
          <w:color w:val="auto"/>
          <w:lang w:val="en-US"/>
        </w:rPr>
        <w:instrText xml:space="preserve"> SEQ Table \* ARABIC </w:instrText>
      </w:r>
      <w:r w:rsidRPr="00804FAF">
        <w:rPr>
          <w:color w:val="auto"/>
        </w:rPr>
        <w:fldChar w:fldCharType="separate"/>
      </w:r>
      <w:r>
        <w:rPr>
          <w:noProof/>
          <w:color w:val="auto"/>
          <w:lang w:val="en-US"/>
        </w:rPr>
        <w:t>9</w:t>
      </w:r>
      <w:r w:rsidRPr="00804FAF">
        <w:rPr>
          <w:color w:val="auto"/>
        </w:rPr>
        <w:fldChar w:fldCharType="end"/>
      </w:r>
      <w:r w:rsidRPr="00804FAF">
        <w:rPr>
          <w:color w:val="auto"/>
          <w:lang w:val="en-US"/>
        </w:rPr>
        <w:t xml:space="preserve">: Mapping between </w:t>
      </w:r>
      <w:r w:rsidR="00EC5578">
        <w:rPr>
          <w:color w:val="auto"/>
          <w:lang w:val="en-US"/>
        </w:rPr>
        <w:t xml:space="preserve">the </w:t>
      </w:r>
      <w:r>
        <w:rPr>
          <w:color w:val="auto"/>
          <w:lang w:val="en-US"/>
        </w:rPr>
        <w:t xml:space="preserve">mobile ticketing API of the Ticketing Back-End and </w:t>
      </w:r>
      <w:r w:rsidR="00EC5578">
        <w:rPr>
          <w:color w:val="auto"/>
          <w:lang w:val="en-US"/>
        </w:rPr>
        <w:t xml:space="preserve">the </w:t>
      </w:r>
      <w:proofErr w:type="spellStart"/>
      <w:r>
        <w:rPr>
          <w:color w:val="auto"/>
          <w:lang w:val="en-US"/>
        </w:rPr>
        <w:t>FareTables</w:t>
      </w:r>
      <w:proofErr w:type="spellEnd"/>
      <w:r>
        <w:rPr>
          <w:color w:val="auto"/>
          <w:lang w:val="en-US"/>
        </w:rPr>
        <w:t xml:space="preserve"> data structure in the </w:t>
      </w:r>
      <w:proofErr w:type="spellStart"/>
      <w:r>
        <w:rPr>
          <w:color w:val="auto"/>
          <w:lang w:val="en-US"/>
        </w:rPr>
        <w:t>NeTEx</w:t>
      </w:r>
      <w:proofErr w:type="spellEnd"/>
      <w:r>
        <w:rPr>
          <w:color w:val="auto"/>
          <w:lang w:val="en-US"/>
        </w:rPr>
        <w:t xml:space="preserve"> export.</w:t>
      </w:r>
    </w:p>
    <w:p w14:paraId="5C604CF0" w14:textId="3E708AAA" w:rsidR="004D132C" w:rsidRDefault="004D132C" w:rsidP="004D132C">
      <w:pPr>
        <w:pStyle w:val="berschrift3"/>
        <w:rPr>
          <w:lang w:val="it-IT"/>
        </w:rPr>
      </w:pPr>
      <w:bookmarkStart w:id="51" w:name="_Toc164858449"/>
      <w:r>
        <w:rPr>
          <w:lang w:val="it-IT"/>
        </w:rPr>
        <w:t xml:space="preserve">Distribution </w:t>
      </w:r>
      <w:proofErr w:type="spellStart"/>
      <w:r>
        <w:rPr>
          <w:lang w:val="it-IT"/>
        </w:rPr>
        <w:t>Channels</w:t>
      </w:r>
      <w:bookmarkEnd w:id="51"/>
      <w:proofErr w:type="spellEnd"/>
    </w:p>
    <w:p w14:paraId="5C881725" w14:textId="7495FE29" w:rsidR="004D132C" w:rsidRDefault="002F519A" w:rsidP="004D132C">
      <w:r>
        <w:t xml:space="preserve">At present this information is not available in digital form but could be </w:t>
      </w:r>
      <w:r w:rsidR="00E833EE">
        <w:t>p</w:t>
      </w:r>
      <w:r>
        <w:t>rovided</w:t>
      </w:r>
      <w:r w:rsidR="00E833EE">
        <w:t xml:space="preserve"> with reasonable effort. It should be a list of all</w:t>
      </w:r>
      <w:r w:rsidR="00A24883">
        <w:t xml:space="preserve"> distribution channels characterized by:</w:t>
      </w:r>
    </w:p>
    <w:p w14:paraId="101B37DA" w14:textId="25BD0617" w:rsidR="00A24883" w:rsidRDefault="00A24883" w:rsidP="00A24883">
      <w:pPr>
        <w:pStyle w:val="Listenabsatz"/>
        <w:numPr>
          <w:ilvl w:val="0"/>
          <w:numId w:val="46"/>
        </w:numPr>
      </w:pPr>
      <w:r>
        <w:t>Name</w:t>
      </w:r>
    </w:p>
    <w:p w14:paraId="00906AD6" w14:textId="3FDD00A8" w:rsidR="00A24883" w:rsidRDefault="00A24883" w:rsidP="00A24883">
      <w:pPr>
        <w:pStyle w:val="Listenabsatz"/>
        <w:numPr>
          <w:ilvl w:val="0"/>
          <w:numId w:val="46"/>
        </w:numPr>
      </w:pPr>
      <w:r>
        <w:t>Description</w:t>
      </w:r>
    </w:p>
    <w:p w14:paraId="672B8FED" w14:textId="73702B41" w:rsidR="00A24883" w:rsidRDefault="00A24883" w:rsidP="00A24883">
      <w:pPr>
        <w:pStyle w:val="Listenabsatz"/>
        <w:numPr>
          <w:ilvl w:val="0"/>
          <w:numId w:val="46"/>
        </w:numPr>
      </w:pPr>
      <w:proofErr w:type="spellStart"/>
      <w:r>
        <w:t>DistributionChannelType</w:t>
      </w:r>
      <w:proofErr w:type="spellEnd"/>
      <w:r>
        <w:t xml:space="preserve"> (enumeration, e.g. </w:t>
      </w:r>
      <w:proofErr w:type="spellStart"/>
      <w:r>
        <w:t>onBoard</w:t>
      </w:r>
      <w:proofErr w:type="spellEnd"/>
      <w:r>
        <w:t>, online</w:t>
      </w:r>
      <w:r w:rsidR="00487D04">
        <w:t>, e</w:t>
      </w:r>
      <w:r w:rsidR="00D4551A">
        <w:t>t</w:t>
      </w:r>
      <w:r w:rsidR="00487D04">
        <w:t>c.)</w:t>
      </w:r>
    </w:p>
    <w:p w14:paraId="1DA486E9" w14:textId="3F921134" w:rsidR="00487D04" w:rsidRDefault="00487D04" w:rsidP="00A24883">
      <w:pPr>
        <w:pStyle w:val="Listenabsatz"/>
        <w:numPr>
          <w:ilvl w:val="0"/>
          <w:numId w:val="46"/>
        </w:numPr>
      </w:pPr>
      <w:proofErr w:type="spellStart"/>
      <w:r>
        <w:t>PaymentMethods</w:t>
      </w:r>
      <w:proofErr w:type="spellEnd"/>
      <w:r>
        <w:t xml:space="preserve"> (enumeration, e.g. cash, </w:t>
      </w:r>
      <w:proofErr w:type="spellStart"/>
      <w:r w:rsidR="00D4551A">
        <w:t>creditCard</w:t>
      </w:r>
      <w:proofErr w:type="spellEnd"/>
      <w:r w:rsidR="00D4551A">
        <w:t>, etc.)</w:t>
      </w:r>
    </w:p>
    <w:p w14:paraId="18859045" w14:textId="3DD9560A" w:rsidR="00523110" w:rsidRDefault="00523110" w:rsidP="00523110">
      <w:pPr>
        <w:pStyle w:val="berschrift3"/>
        <w:rPr>
          <w:lang w:val="it-IT"/>
        </w:rPr>
      </w:pPr>
      <w:bookmarkStart w:id="52" w:name="_Toc164858450"/>
      <w:r>
        <w:rPr>
          <w:lang w:val="it-IT"/>
        </w:rPr>
        <w:t xml:space="preserve">Sales </w:t>
      </w:r>
      <w:proofErr w:type="spellStart"/>
      <w:r>
        <w:rPr>
          <w:lang w:val="it-IT"/>
        </w:rPr>
        <w:t>Offer</w:t>
      </w:r>
      <w:proofErr w:type="spellEnd"/>
      <w:r>
        <w:rPr>
          <w:lang w:val="it-IT"/>
        </w:rPr>
        <w:t xml:space="preserve"> Packages</w:t>
      </w:r>
      <w:bookmarkEnd w:id="52"/>
    </w:p>
    <w:p w14:paraId="6AECE15E" w14:textId="5BB75EA6" w:rsidR="00E473CE" w:rsidRDefault="006621E3" w:rsidP="00E24785">
      <w:pPr>
        <w:rPr>
          <w:b/>
          <w:bCs/>
          <w:highlight w:val="cyan"/>
        </w:rPr>
      </w:pPr>
      <w:r>
        <w:t xml:space="preserve">The new integrated ticketing system of South Tyrol is going to be an Account-Based Ticketing (ABT). </w:t>
      </w:r>
      <w:r w:rsidR="00D33C77">
        <w:t xml:space="preserve">This means that the logic is not in the support media of the traveler, which could contain multiple fare tariff products, </w:t>
      </w:r>
      <w:r w:rsidR="00F55341">
        <w:t xml:space="preserve">but in the back-end, which considers the association between users (“accounts”) and related </w:t>
      </w:r>
      <w:r w:rsidR="00E14B87">
        <w:t>support media, which could be various (smart card, smartphone, etc.).</w:t>
      </w:r>
      <w:r w:rsidR="005077B4">
        <w:t xml:space="preserve"> The vision is that more and more all travelers have a type of abo</w:t>
      </w:r>
      <w:r w:rsidR="004A4C16">
        <w:t xml:space="preserve">, so that they can travel in a seamless way among all public transportation means without taking care about the different </w:t>
      </w:r>
      <w:r w:rsidR="00CC7DB5">
        <w:t>fare products that are available. Therefore, i</w:t>
      </w:r>
      <w:r w:rsidR="00493169">
        <w:t>n South Tyrol</w:t>
      </w:r>
      <w:r w:rsidR="00CC7DB5">
        <w:t xml:space="preserve"> the concept of “sales offer package” is not present and won’t be implemented as foreseen in </w:t>
      </w:r>
      <w:proofErr w:type="spellStart"/>
      <w:r w:rsidR="00CC7DB5">
        <w:t>NeTEx</w:t>
      </w:r>
      <w:proofErr w:type="spellEnd"/>
      <w:r w:rsidR="00CC7DB5">
        <w:t>.</w:t>
      </w:r>
      <w:r w:rsidR="00493169">
        <w:t xml:space="preserve"> </w:t>
      </w:r>
      <w:r w:rsidR="0085464C">
        <w:t>Based on these considerations, this structure won’t be made available in the interface towards the NAP.</w:t>
      </w:r>
    </w:p>
    <w:p w14:paraId="05167411" w14:textId="07F990D9" w:rsidR="00D72089" w:rsidRPr="00FD1407" w:rsidRDefault="000F610B" w:rsidP="00D72089">
      <w:pPr>
        <w:pStyle w:val="berschrift2"/>
        <w:keepNext w:val="0"/>
        <w:keepLines w:val="0"/>
        <w:widowControl w:val="0"/>
      </w:pPr>
      <w:bookmarkStart w:id="53" w:name="_Toc164858451"/>
      <w:r w:rsidRPr="00FD1407">
        <w:t>Level 4 development (sharing mobility data)</w:t>
      </w:r>
      <w:bookmarkEnd w:id="53"/>
    </w:p>
    <w:p w14:paraId="442C12FF" w14:textId="7646A189" w:rsidR="00710F37" w:rsidRDefault="00FD1407" w:rsidP="00F96C01">
      <w:r w:rsidRPr="00E618BA">
        <w:t xml:space="preserve">In the South Tyrolean architecture, </w:t>
      </w:r>
      <w:r w:rsidR="008A1A37">
        <w:t>sharing mobility data</w:t>
      </w:r>
      <w:r w:rsidR="006274FE">
        <w:t xml:space="preserve"> are managed within the Open Data Hub</w:t>
      </w:r>
      <w:r w:rsidR="00C41706">
        <w:t xml:space="preserve">. Static and dynamic data are jointly received from the </w:t>
      </w:r>
      <w:r w:rsidR="00A23899">
        <w:t>sharing mobility service providers, harmonized according t</w:t>
      </w:r>
      <w:r w:rsidR="00072EDB">
        <w:t>o the Open Data Hub and further jointly distributed to interested 3</w:t>
      </w:r>
      <w:r w:rsidR="00072EDB" w:rsidRPr="00072EDB">
        <w:rPr>
          <w:vertAlign w:val="superscript"/>
        </w:rPr>
        <w:t>rd</w:t>
      </w:r>
      <w:r w:rsidR="00072EDB">
        <w:t xml:space="preserve"> parties</w:t>
      </w:r>
      <w:r w:rsidR="001C4B8C">
        <w:t>.</w:t>
      </w:r>
      <w:r w:rsidR="001D465E">
        <w:t xml:space="preserve"> The proposal is therefore to read the relevant data from the Open Data Hub API so to populate </w:t>
      </w:r>
      <w:r w:rsidR="00F96C01">
        <w:t xml:space="preserve">the different structures of the </w:t>
      </w:r>
      <w:proofErr w:type="spellStart"/>
      <w:r w:rsidR="00F96C01">
        <w:t>MobilityServiceFrame</w:t>
      </w:r>
      <w:proofErr w:type="spellEnd"/>
      <w:r w:rsidR="00F96C01">
        <w:t xml:space="preserve">, as specified by the Italian </w:t>
      </w:r>
      <w:proofErr w:type="spellStart"/>
      <w:r w:rsidR="00F96C01">
        <w:t>NeTEx</w:t>
      </w:r>
      <w:proofErr w:type="spellEnd"/>
      <w:r w:rsidR="00F96C01">
        <w:t xml:space="preserve"> profile.</w:t>
      </w:r>
      <w:r w:rsidR="001C4B8C">
        <w:t xml:space="preserve"> The following paragraphs explain</w:t>
      </w:r>
      <w:r w:rsidR="00F96C01">
        <w:t xml:space="preserve"> in detail how such mapping should be implemented.</w:t>
      </w:r>
    </w:p>
    <w:p w14:paraId="244ACBD8" w14:textId="77777777" w:rsidR="00506747" w:rsidRDefault="00150077" w:rsidP="00F96C01">
      <w:r>
        <w:t>Important note: for each specific mobility service, a different</w:t>
      </w:r>
      <w:r w:rsidR="003C7DA8">
        <w:t xml:space="preserve"> </w:t>
      </w:r>
      <w:proofErr w:type="spellStart"/>
      <w:r w:rsidR="003C7DA8">
        <w:t>CompositeFrame</w:t>
      </w:r>
      <w:proofErr w:type="spellEnd"/>
      <w:r w:rsidR="00506747">
        <w:t xml:space="preserve"> with its</w:t>
      </w:r>
      <w:r>
        <w:t xml:space="preserve"> </w:t>
      </w:r>
      <w:proofErr w:type="spellStart"/>
      <w:r>
        <w:t>MobilityServiceFrame</w:t>
      </w:r>
      <w:proofErr w:type="spellEnd"/>
      <w:r>
        <w:t xml:space="preserve"> </w:t>
      </w:r>
      <w:r w:rsidR="00506747">
        <w:t xml:space="preserve">(and other relevant frames, where necessary) </w:t>
      </w:r>
      <w:r>
        <w:t xml:space="preserve">is </w:t>
      </w:r>
      <w:r w:rsidR="006F0EB1">
        <w:t>to be</w:t>
      </w:r>
      <w:r w:rsidR="0044731A">
        <w:t xml:space="preserve"> foreseen.</w:t>
      </w:r>
      <w:r w:rsidR="00506747">
        <w:t xml:space="preserve"> The following services are going to be exported:</w:t>
      </w:r>
    </w:p>
    <w:p w14:paraId="6AAA3464" w14:textId="6DAC548E" w:rsidR="00256E6C" w:rsidRDefault="00506747" w:rsidP="00506747">
      <w:pPr>
        <w:pStyle w:val="Listenabsatz"/>
        <w:numPr>
          <w:ilvl w:val="0"/>
          <w:numId w:val="47"/>
        </w:numPr>
      </w:pPr>
      <w:r>
        <w:t>Bike sharing service of the city of Bolzano</w:t>
      </w:r>
      <w:r w:rsidR="000F54AB">
        <w:t xml:space="preserve">  (reference Open Data Hub end-point: </w:t>
      </w:r>
      <w:hyperlink r:id="rId23" w:history="1">
        <w:r w:rsidR="00625767" w:rsidRPr="00AA6D28">
          <w:rPr>
            <w:rStyle w:val="Hyperlink"/>
          </w:rPr>
          <w:t>https://mobility.api.opendatahub.com/v2/flat/BikesharingStation?where=sorigin.eq.BIKE_SHARING_BOLZANO</w:t>
        </w:r>
      </w:hyperlink>
      <w:r w:rsidR="000F54AB">
        <w:t>)</w:t>
      </w:r>
    </w:p>
    <w:p w14:paraId="0CCDE67D" w14:textId="6A338D2D" w:rsidR="00506747" w:rsidRDefault="00506747" w:rsidP="00506747">
      <w:pPr>
        <w:pStyle w:val="Listenabsatz"/>
        <w:numPr>
          <w:ilvl w:val="0"/>
          <w:numId w:val="47"/>
        </w:numPr>
      </w:pPr>
      <w:r>
        <w:t>Bike sharing service of the city of Merano</w:t>
      </w:r>
      <w:r w:rsidR="00345FF1">
        <w:t xml:space="preserve"> (</w:t>
      </w:r>
      <w:r w:rsidR="00856C62">
        <w:t xml:space="preserve">reference Open Data Hub end-point: </w:t>
      </w:r>
      <w:hyperlink r:id="rId24" w:history="1">
        <w:r w:rsidR="00856C62" w:rsidRPr="00AA6D28">
          <w:rPr>
            <w:rStyle w:val="Hyperlink"/>
          </w:rPr>
          <w:t>https://mobility.api.opendatahub.com/v2/flat/Bicycle?where=sorigin.eq.BIKE_SHARING_MERANO</w:t>
        </w:r>
      </w:hyperlink>
      <w:r w:rsidR="00856C62">
        <w:t xml:space="preserve">) </w:t>
      </w:r>
    </w:p>
    <w:p w14:paraId="5E4AB37B" w14:textId="59E7EE84" w:rsidR="008E12F5" w:rsidRDefault="008E12F5" w:rsidP="00506747">
      <w:pPr>
        <w:pStyle w:val="Listenabsatz"/>
        <w:numPr>
          <w:ilvl w:val="0"/>
          <w:numId w:val="47"/>
        </w:numPr>
      </w:pPr>
      <w:r>
        <w:t>Bike rental service offered by the private company Papin Sport</w:t>
      </w:r>
      <w:r w:rsidR="009B0B62">
        <w:t xml:space="preserve"> (reference Open Data Hub end-point: </w:t>
      </w:r>
      <w:hyperlink r:id="rId25" w:history="1">
        <w:r w:rsidR="009B0B62" w:rsidRPr="00AA6D28">
          <w:rPr>
            <w:rStyle w:val="Hyperlink"/>
          </w:rPr>
          <w:t>https://mobility.api.opendatahub.com/v2/flat/BikesharingStation?where=sorigin.eq.BIKE_SHARING_PAPIN</w:t>
        </w:r>
      </w:hyperlink>
      <w:r w:rsidR="009B0B62">
        <w:t xml:space="preserve">) </w:t>
      </w:r>
    </w:p>
    <w:p w14:paraId="2F02A944" w14:textId="018B1F16" w:rsidR="00506747" w:rsidRPr="00E618BA" w:rsidRDefault="00506747" w:rsidP="0011697A">
      <w:pPr>
        <w:pStyle w:val="Listenabsatz"/>
        <w:numPr>
          <w:ilvl w:val="0"/>
          <w:numId w:val="47"/>
        </w:numPr>
      </w:pPr>
      <w:r>
        <w:t>Car sharing service of the entire Province of Bolzano</w:t>
      </w:r>
      <w:r w:rsidR="00856C62">
        <w:t xml:space="preserve"> (reference Open Data Hub end-point</w:t>
      </w:r>
      <w:r w:rsidR="00FD2927">
        <w:t xml:space="preserve">: </w:t>
      </w:r>
      <w:hyperlink r:id="rId26" w:history="1">
        <w:r w:rsidR="00FD2927" w:rsidRPr="00AA6D28">
          <w:rPr>
            <w:rStyle w:val="Hyperlink"/>
          </w:rPr>
          <w:t>https://mobility.api.opendatahub.com/v2/flat/CarsharingStation?where=sorigin.eq.HAL-API</w:t>
        </w:r>
      </w:hyperlink>
      <w:r w:rsidR="00FD2927">
        <w:t>)</w:t>
      </w:r>
    </w:p>
    <w:p w14:paraId="49D8C895" w14:textId="3A17269E" w:rsidR="0095316B" w:rsidRPr="006166FB" w:rsidRDefault="005E1A80" w:rsidP="0095316B">
      <w:pPr>
        <w:pStyle w:val="berschrift3"/>
        <w:rPr>
          <w:lang w:val="it-IT"/>
        </w:rPr>
      </w:pPr>
      <w:bookmarkStart w:id="54" w:name="_Toc164858452"/>
      <w:r>
        <w:rPr>
          <w:lang w:val="it-IT"/>
        </w:rPr>
        <w:t>F</w:t>
      </w:r>
      <w:r w:rsidR="006166FB" w:rsidRPr="006166FB">
        <w:rPr>
          <w:lang w:val="it-IT"/>
        </w:rPr>
        <w:t>leets</w:t>
      </w:r>
      <w:bookmarkEnd w:id="54"/>
    </w:p>
    <w:p w14:paraId="28CAC3B9" w14:textId="1D476938" w:rsidR="006166FB" w:rsidRDefault="006166FB" w:rsidP="006166FB">
      <w:r>
        <w:t xml:space="preserve">This structure contains the information </w:t>
      </w:r>
      <w:r w:rsidR="002E68F5">
        <w:t>of the fleet of vehicles (bikes / cars) that belong to the sharing mobility service</w:t>
      </w:r>
      <w:r w:rsidR="00EC5578">
        <w:t>.</w:t>
      </w:r>
      <w:r w:rsidR="008E13AB">
        <w:t xml:space="preserve"> This information is currently not available for the b</w:t>
      </w:r>
      <w:r w:rsidR="008E13AB" w:rsidRPr="008E13AB">
        <w:t>ike rental service offered by the private company Papin Sport</w:t>
      </w:r>
      <w:r w:rsidR="008E13AB">
        <w:t>.</w:t>
      </w:r>
    </w:p>
    <w:tbl>
      <w:tblPr>
        <w:tblStyle w:val="TabelleSTA1"/>
        <w:tblW w:w="10773" w:type="dxa"/>
        <w:tblInd w:w="-1134" w:type="dxa"/>
        <w:tblLook w:val="04A0" w:firstRow="1" w:lastRow="0" w:firstColumn="1" w:lastColumn="0" w:noHBand="0" w:noVBand="1"/>
      </w:tblPr>
      <w:tblGrid>
        <w:gridCol w:w="2835"/>
        <w:gridCol w:w="2410"/>
        <w:gridCol w:w="5528"/>
      </w:tblGrid>
      <w:tr w:rsidR="00EC5578" w:rsidRPr="001B5137" w14:paraId="157029C8" w14:textId="77777777" w:rsidTr="00EB54F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35" w:type="dxa"/>
            <w:shd w:val="clear" w:color="auto" w:fill="005980"/>
            <w:vAlign w:val="center"/>
          </w:tcPr>
          <w:p w14:paraId="00F05919" w14:textId="04C94342" w:rsidR="00EC5578" w:rsidRPr="00306901" w:rsidRDefault="00EC5578" w:rsidP="00044714">
            <w:pPr>
              <w:pStyle w:val="TabelleStandard-Zeile"/>
              <w:ind w:left="142"/>
              <w:rPr>
                <w:color w:val="FFFFFF" w:themeColor="background1"/>
                <w:lang w:val="en-US"/>
              </w:rPr>
            </w:pPr>
            <w:r>
              <w:rPr>
                <w:color w:val="FFFFFF" w:themeColor="background1"/>
                <w:sz w:val="20"/>
                <w:lang w:val="en-US"/>
              </w:rPr>
              <w:t>Open Data Hub API</w:t>
            </w:r>
          </w:p>
        </w:tc>
        <w:tc>
          <w:tcPr>
            <w:tcW w:w="2410" w:type="dxa"/>
            <w:shd w:val="clear" w:color="auto" w:fill="005980"/>
            <w:vAlign w:val="center"/>
          </w:tcPr>
          <w:p w14:paraId="1F96C829" w14:textId="77777777" w:rsidR="00EC5578" w:rsidRPr="001B5137" w:rsidRDefault="00EC5578" w:rsidP="00044714">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Pr>
                <w:color w:val="FFFFFF" w:themeColor="background1"/>
                <w:sz w:val="20"/>
              </w:rPr>
              <w:t xml:space="preserve"> (</w:t>
            </w:r>
            <w:proofErr w:type="spellStart"/>
            <w:r>
              <w:rPr>
                <w:color w:val="FFFFFF" w:themeColor="background1"/>
                <w:sz w:val="20"/>
              </w:rPr>
              <w:t>Italian</w:t>
            </w:r>
            <w:proofErr w:type="spellEnd"/>
            <w:r>
              <w:rPr>
                <w:color w:val="FFFFFF" w:themeColor="background1"/>
                <w:sz w:val="20"/>
              </w:rPr>
              <w:t xml:space="preserve"> NAP)</w:t>
            </w:r>
          </w:p>
        </w:tc>
        <w:tc>
          <w:tcPr>
            <w:tcW w:w="5528" w:type="dxa"/>
            <w:shd w:val="clear" w:color="auto" w:fill="005980"/>
            <w:vAlign w:val="center"/>
          </w:tcPr>
          <w:p w14:paraId="76898996" w14:textId="77777777" w:rsidR="00EC5578" w:rsidRPr="001B5137" w:rsidRDefault="00EC5578" w:rsidP="00044714">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EC5578" w:rsidRPr="001B5137" w14:paraId="732375DC" w14:textId="77777777" w:rsidTr="00EB54F7">
        <w:tc>
          <w:tcPr>
            <w:tcW w:w="2835" w:type="dxa"/>
            <w:vAlign w:val="center"/>
          </w:tcPr>
          <w:p w14:paraId="0E9F1891" w14:textId="77777777" w:rsidR="00467E3D" w:rsidRDefault="00302FF0" w:rsidP="00044714">
            <w:pPr>
              <w:pStyle w:val="TabelleStandard-Zeile"/>
              <w:ind w:left="142"/>
              <w:rPr>
                <w:b/>
                <w:bCs/>
                <w:sz w:val="18"/>
                <w:szCs w:val="22"/>
                <w:lang w:val="en-US"/>
              </w:rPr>
            </w:pPr>
            <w:proofErr w:type="spellStart"/>
            <w:r>
              <w:rPr>
                <w:b/>
                <w:bCs/>
                <w:sz w:val="18"/>
                <w:szCs w:val="22"/>
                <w:lang w:val="en-US"/>
              </w:rPr>
              <w:t>s</w:t>
            </w:r>
            <w:r w:rsidRPr="00302FF0">
              <w:rPr>
                <w:b/>
                <w:bCs/>
                <w:sz w:val="18"/>
                <w:szCs w:val="22"/>
                <w:lang w:val="en-US"/>
              </w:rPr>
              <w:t>origin</w:t>
            </w:r>
            <w:proofErr w:type="spellEnd"/>
          </w:p>
          <w:p w14:paraId="0AFF9748" w14:textId="7AAE5FD3" w:rsidR="00EC5578" w:rsidRPr="00363D39" w:rsidRDefault="00302FF0" w:rsidP="00044714">
            <w:pPr>
              <w:pStyle w:val="TabelleStandard-Zeile"/>
              <w:ind w:left="142"/>
              <w:rPr>
                <w:b/>
                <w:bCs/>
                <w:sz w:val="18"/>
                <w:szCs w:val="22"/>
                <w:lang w:val="en-US"/>
              </w:rPr>
            </w:pPr>
            <w:proofErr w:type="spellStart"/>
            <w:r w:rsidRPr="00302FF0">
              <w:rPr>
                <w:b/>
                <w:bCs/>
                <w:sz w:val="18"/>
                <w:szCs w:val="22"/>
                <w:lang w:val="en-US"/>
              </w:rPr>
              <w:t>smetadata</w:t>
            </w:r>
            <w:proofErr w:type="spellEnd"/>
            <w:r w:rsidRPr="00302FF0">
              <w:rPr>
                <w:b/>
                <w:bCs/>
                <w:sz w:val="18"/>
                <w:szCs w:val="22"/>
                <w:lang w:val="en-US"/>
              </w:rPr>
              <w:t xml:space="preserve"> → company → </w:t>
            </w:r>
            <w:proofErr w:type="spellStart"/>
            <w:r w:rsidRPr="00302FF0">
              <w:rPr>
                <w:b/>
                <w:bCs/>
                <w:sz w:val="18"/>
                <w:szCs w:val="22"/>
                <w:lang w:val="en-US"/>
              </w:rPr>
              <w:t>shortName</w:t>
            </w:r>
            <w:proofErr w:type="spellEnd"/>
          </w:p>
        </w:tc>
        <w:tc>
          <w:tcPr>
            <w:tcW w:w="2410" w:type="dxa"/>
            <w:vAlign w:val="center"/>
          </w:tcPr>
          <w:p w14:paraId="0A5B4C6C" w14:textId="681D28F5" w:rsidR="00EC5578" w:rsidRPr="000E1D9C" w:rsidRDefault="005E1A80" w:rsidP="00044714">
            <w:pPr>
              <w:pStyle w:val="TabelleStandard-Zeile"/>
              <w:ind w:left="142"/>
              <w:rPr>
                <w:b/>
                <w:bCs/>
                <w:sz w:val="20"/>
              </w:rPr>
            </w:pPr>
            <w:proofErr w:type="spellStart"/>
            <w:r>
              <w:rPr>
                <w:b/>
                <w:bCs/>
                <w:sz w:val="20"/>
              </w:rPr>
              <w:t>id</w:t>
            </w:r>
            <w:proofErr w:type="spellEnd"/>
          </w:p>
        </w:tc>
        <w:tc>
          <w:tcPr>
            <w:tcW w:w="5528" w:type="dxa"/>
            <w:vAlign w:val="center"/>
          </w:tcPr>
          <w:p w14:paraId="40AB6F48" w14:textId="319A03BB" w:rsidR="00EB54F7" w:rsidRDefault="00EB54F7" w:rsidP="00EB54F7">
            <w:pPr>
              <w:pStyle w:val="TabelleStandard-Zeile"/>
              <w:ind w:left="107"/>
              <w:rPr>
                <w:sz w:val="18"/>
                <w:szCs w:val="22"/>
                <w:lang w:val="en-US"/>
              </w:rPr>
            </w:pPr>
            <w:r w:rsidRPr="00CB771E">
              <w:rPr>
                <w:sz w:val="18"/>
                <w:szCs w:val="22"/>
                <w:lang w:val="en-US"/>
              </w:rPr>
              <w:t xml:space="preserve">Global ID of the </w:t>
            </w:r>
            <w:r>
              <w:rPr>
                <w:sz w:val="18"/>
                <w:szCs w:val="22"/>
                <w:lang w:val="en-US"/>
              </w:rPr>
              <w:t xml:space="preserve">fleet. To be automatically generated in the export according to the </w:t>
            </w:r>
            <w:r w:rsidR="00EE28FC">
              <w:rPr>
                <w:sz w:val="18"/>
                <w:szCs w:val="22"/>
                <w:lang w:val="en-US"/>
              </w:rPr>
              <w:t>following specification:</w:t>
            </w:r>
          </w:p>
          <w:p w14:paraId="199341FD" w14:textId="40763EA4" w:rsidR="00D3467C" w:rsidRPr="00D3467C" w:rsidRDefault="00D3467C" w:rsidP="00D3467C">
            <w:pPr>
              <w:pStyle w:val="TabelleStandard-Zeile"/>
              <w:ind w:left="107"/>
              <w:rPr>
                <w:sz w:val="18"/>
                <w:szCs w:val="22"/>
                <w:lang w:val="en-US"/>
              </w:rPr>
            </w:pPr>
            <w:r w:rsidRPr="00D3467C">
              <w:rPr>
                <w:sz w:val="18"/>
                <w:szCs w:val="22"/>
                <w:lang w:val="en-US"/>
              </w:rPr>
              <w:t>(</w:t>
            </w:r>
            <w:proofErr w:type="spellStart"/>
            <w:r w:rsidRPr="00D3467C">
              <w:rPr>
                <w:sz w:val="18"/>
                <w:szCs w:val="22"/>
                <w:lang w:val="en-US"/>
              </w:rPr>
              <w:t>epd</w:t>
            </w:r>
            <w:proofErr w:type="spellEnd"/>
            <w:r w:rsidRPr="00D3467C">
              <w:rPr>
                <w:sz w:val="18"/>
                <w:szCs w:val="22"/>
                <w:lang w:val="en-US"/>
              </w:rPr>
              <w:t>):it:ITH10:</w:t>
            </w:r>
            <w:r w:rsidR="008D620B">
              <w:rPr>
                <w:sz w:val="18"/>
                <w:szCs w:val="22"/>
                <w:lang w:val="en-US"/>
              </w:rPr>
              <w:t>Fleet</w:t>
            </w:r>
            <w:r w:rsidRPr="00D3467C">
              <w:rPr>
                <w:sz w:val="18"/>
                <w:szCs w:val="22"/>
                <w:lang w:val="en-US"/>
              </w:rPr>
              <w:t>:[</w:t>
            </w:r>
            <w:proofErr w:type="spellStart"/>
            <w:r w:rsidR="00682195">
              <w:rPr>
                <w:sz w:val="18"/>
                <w:szCs w:val="22"/>
                <w:lang w:val="en-US"/>
              </w:rPr>
              <w:t>DataProvider</w:t>
            </w:r>
            <w:proofErr w:type="spellEnd"/>
            <w:r w:rsidRPr="00D3467C">
              <w:rPr>
                <w:sz w:val="18"/>
                <w:szCs w:val="22"/>
                <w:lang w:val="en-US"/>
              </w:rPr>
              <w:t>]</w:t>
            </w:r>
          </w:p>
          <w:p w14:paraId="41574FE4" w14:textId="77777777" w:rsidR="00D3467C" w:rsidRPr="00D3467C" w:rsidRDefault="00D3467C" w:rsidP="00633216">
            <w:pPr>
              <w:pStyle w:val="TabelleStandard-Zeile"/>
              <w:rPr>
                <w:sz w:val="18"/>
                <w:szCs w:val="22"/>
                <w:lang w:val="en-US"/>
              </w:rPr>
            </w:pPr>
          </w:p>
          <w:p w14:paraId="5F860BB7" w14:textId="487E5243" w:rsidR="00D3467C" w:rsidRDefault="00D3467C" w:rsidP="00D3467C">
            <w:pPr>
              <w:pStyle w:val="TabelleStandard-Zeile"/>
              <w:ind w:left="107"/>
              <w:rPr>
                <w:sz w:val="18"/>
                <w:szCs w:val="22"/>
                <w:lang w:val="en-US"/>
              </w:rPr>
            </w:pPr>
            <w:r w:rsidRPr="00D3467C">
              <w:rPr>
                <w:sz w:val="18"/>
                <w:szCs w:val="22"/>
                <w:lang w:val="en-US"/>
              </w:rPr>
              <w:t>where: [</w:t>
            </w:r>
            <w:proofErr w:type="spellStart"/>
            <w:r w:rsidR="00633216">
              <w:rPr>
                <w:sz w:val="18"/>
                <w:szCs w:val="22"/>
                <w:lang w:val="en-US"/>
              </w:rPr>
              <w:t>DataProvider</w:t>
            </w:r>
            <w:proofErr w:type="spellEnd"/>
            <w:r w:rsidRPr="00D3467C">
              <w:rPr>
                <w:sz w:val="18"/>
                <w:szCs w:val="22"/>
                <w:lang w:val="en-US"/>
              </w:rPr>
              <w:t xml:space="preserve">] </w:t>
            </w:r>
            <w:r w:rsidR="00633216">
              <w:rPr>
                <w:sz w:val="18"/>
                <w:szCs w:val="22"/>
                <w:lang w:val="en-US"/>
              </w:rPr>
              <w:t xml:space="preserve">is the name of the </w:t>
            </w:r>
            <w:r w:rsidR="004B194A">
              <w:rPr>
                <w:sz w:val="18"/>
                <w:szCs w:val="22"/>
                <w:lang w:val="en-US"/>
              </w:rPr>
              <w:t>Data Provider,</w:t>
            </w:r>
            <w:r w:rsidR="00C20BC5">
              <w:rPr>
                <w:sz w:val="18"/>
                <w:szCs w:val="22"/>
                <w:lang w:val="en-US"/>
              </w:rPr>
              <w:t xml:space="preserve"> provided by the following Open Data Hub API fields:</w:t>
            </w:r>
          </w:p>
          <w:p w14:paraId="31824894" w14:textId="77777777" w:rsidR="00C20BC5" w:rsidRDefault="00C20BC5" w:rsidP="00D3467C">
            <w:pPr>
              <w:pStyle w:val="TabelleStandard-Zeile"/>
              <w:ind w:left="107"/>
              <w:rPr>
                <w:sz w:val="18"/>
                <w:szCs w:val="22"/>
                <w:lang w:val="en-US"/>
              </w:rPr>
            </w:pPr>
          </w:p>
          <w:p w14:paraId="3049C3CE" w14:textId="468DEF5B" w:rsidR="00C20BC5" w:rsidRDefault="00C20BC5" w:rsidP="00D3467C">
            <w:pPr>
              <w:pStyle w:val="TabelleStandard-Zeile"/>
              <w:ind w:left="107"/>
              <w:rPr>
                <w:sz w:val="18"/>
                <w:szCs w:val="22"/>
                <w:lang w:val="en-US"/>
              </w:rPr>
            </w:pPr>
            <w:r w:rsidRPr="00C20BC5">
              <w:rPr>
                <w:sz w:val="18"/>
                <w:szCs w:val="22"/>
                <w:lang w:val="en-US"/>
              </w:rPr>
              <w:t>Bike sharing service of the city of Bolzano</w:t>
            </w:r>
            <w:r>
              <w:rPr>
                <w:sz w:val="18"/>
                <w:szCs w:val="22"/>
                <w:lang w:val="en-US"/>
              </w:rPr>
              <w:t xml:space="preserve">: </w:t>
            </w:r>
            <w:proofErr w:type="spellStart"/>
            <w:r w:rsidR="00DD6DA4">
              <w:rPr>
                <w:sz w:val="18"/>
                <w:szCs w:val="22"/>
                <w:lang w:val="en-US"/>
              </w:rPr>
              <w:t>sorigin</w:t>
            </w:r>
            <w:proofErr w:type="spellEnd"/>
          </w:p>
          <w:p w14:paraId="58971ED0" w14:textId="33346D91" w:rsidR="003513C0" w:rsidRDefault="003513C0" w:rsidP="003513C0">
            <w:pPr>
              <w:pStyle w:val="TabelleStandard-Zeile"/>
              <w:ind w:left="107"/>
              <w:rPr>
                <w:sz w:val="18"/>
                <w:szCs w:val="22"/>
                <w:lang w:val="en-US"/>
              </w:rPr>
            </w:pPr>
            <w:r w:rsidRPr="00C20BC5">
              <w:rPr>
                <w:sz w:val="18"/>
                <w:szCs w:val="22"/>
                <w:lang w:val="en-US"/>
              </w:rPr>
              <w:t xml:space="preserve">Bike sharing service of the city of </w:t>
            </w:r>
            <w:r>
              <w:rPr>
                <w:sz w:val="18"/>
                <w:szCs w:val="22"/>
                <w:lang w:val="en-US"/>
              </w:rPr>
              <w:t xml:space="preserve">Merano: </w:t>
            </w:r>
            <w:proofErr w:type="spellStart"/>
            <w:r>
              <w:rPr>
                <w:sz w:val="18"/>
                <w:szCs w:val="22"/>
                <w:lang w:val="en-US"/>
              </w:rPr>
              <w:t>sorigin</w:t>
            </w:r>
            <w:proofErr w:type="spellEnd"/>
          </w:p>
          <w:p w14:paraId="7C0551E3" w14:textId="295F2F89" w:rsidR="00EC5578" w:rsidRPr="00302FF0" w:rsidRDefault="00DD6DA4" w:rsidP="00302FF0">
            <w:pPr>
              <w:pStyle w:val="TabelleStandard-Zeile"/>
              <w:ind w:left="107"/>
              <w:rPr>
                <w:rFonts w:ascii="Calibri" w:hAnsi="Calibri" w:cs="Calibri"/>
                <w:sz w:val="18"/>
                <w:szCs w:val="22"/>
                <w:lang w:val="en-US"/>
              </w:rPr>
            </w:pPr>
            <w:r w:rsidRPr="00DD6DA4">
              <w:rPr>
                <w:sz w:val="18"/>
                <w:szCs w:val="22"/>
                <w:lang w:val="en-US"/>
              </w:rPr>
              <w:t>Car sharing service of the entire Province of Bolzano</w:t>
            </w:r>
            <w:r>
              <w:rPr>
                <w:sz w:val="18"/>
                <w:szCs w:val="22"/>
                <w:lang w:val="en-US"/>
              </w:rPr>
              <w:t xml:space="preserve">: </w:t>
            </w:r>
            <w:proofErr w:type="spellStart"/>
            <w:r>
              <w:rPr>
                <w:sz w:val="18"/>
                <w:szCs w:val="22"/>
                <w:lang w:val="en-US"/>
              </w:rPr>
              <w:t>smetadata</w:t>
            </w:r>
            <w:proofErr w:type="spellEnd"/>
            <w:r>
              <w:rPr>
                <w:sz w:val="18"/>
                <w:szCs w:val="22"/>
                <w:lang w:val="en-US"/>
              </w:rPr>
              <w:t xml:space="preserve"> </w:t>
            </w:r>
            <w:r>
              <w:rPr>
                <w:rFonts w:ascii="Calibri" w:hAnsi="Calibri" w:cs="Calibri"/>
                <w:sz w:val="18"/>
                <w:szCs w:val="22"/>
                <w:lang w:val="en-US"/>
              </w:rPr>
              <w:t>→</w:t>
            </w:r>
            <w:r>
              <w:rPr>
                <w:sz w:val="18"/>
                <w:szCs w:val="22"/>
                <w:lang w:val="en-US"/>
              </w:rPr>
              <w:t xml:space="preserve"> </w:t>
            </w:r>
            <w:r w:rsidR="003513C0">
              <w:rPr>
                <w:sz w:val="18"/>
                <w:szCs w:val="22"/>
                <w:lang w:val="en-US"/>
              </w:rPr>
              <w:t xml:space="preserve">company </w:t>
            </w:r>
            <w:r w:rsidR="003513C0">
              <w:rPr>
                <w:rFonts w:ascii="Calibri" w:hAnsi="Calibri" w:cs="Calibri"/>
                <w:sz w:val="18"/>
                <w:szCs w:val="22"/>
                <w:lang w:val="en-US"/>
              </w:rPr>
              <w:t xml:space="preserve">→ </w:t>
            </w:r>
            <w:proofErr w:type="spellStart"/>
            <w:r w:rsidR="003513C0">
              <w:rPr>
                <w:rFonts w:ascii="Calibri" w:hAnsi="Calibri" w:cs="Calibri"/>
                <w:sz w:val="18"/>
                <w:szCs w:val="22"/>
                <w:lang w:val="en-US"/>
              </w:rPr>
              <w:t>shortName</w:t>
            </w:r>
            <w:proofErr w:type="spellEnd"/>
          </w:p>
        </w:tc>
      </w:tr>
      <w:tr w:rsidR="00467E3D" w:rsidRPr="001B5137" w14:paraId="5AA1BF0F" w14:textId="77777777" w:rsidTr="00EB54F7">
        <w:tc>
          <w:tcPr>
            <w:tcW w:w="2835" w:type="dxa"/>
            <w:vAlign w:val="center"/>
          </w:tcPr>
          <w:p w14:paraId="326D77A0" w14:textId="2A7226F7" w:rsidR="00467E3D" w:rsidRPr="00363D39" w:rsidRDefault="00467E3D" w:rsidP="00467E3D">
            <w:pPr>
              <w:pStyle w:val="TabelleStandard-Zeile"/>
              <w:ind w:left="142"/>
              <w:rPr>
                <w:b/>
                <w:bCs/>
                <w:sz w:val="18"/>
                <w:szCs w:val="22"/>
                <w:lang w:val="en-US"/>
              </w:rPr>
            </w:pPr>
            <w:r w:rsidRPr="009450C3">
              <w:rPr>
                <w:b/>
                <w:bCs/>
                <w:sz w:val="20"/>
              </w:rPr>
              <w:t>-</w:t>
            </w:r>
          </w:p>
        </w:tc>
        <w:tc>
          <w:tcPr>
            <w:tcW w:w="2410" w:type="dxa"/>
            <w:vAlign w:val="center"/>
          </w:tcPr>
          <w:p w14:paraId="2C9314F6" w14:textId="5626586F" w:rsidR="00467E3D" w:rsidRPr="000E1D9C" w:rsidRDefault="00467E3D" w:rsidP="00467E3D">
            <w:pPr>
              <w:pStyle w:val="TabelleStandard-Zeile"/>
              <w:ind w:left="142"/>
              <w:rPr>
                <w:b/>
                <w:bCs/>
                <w:sz w:val="20"/>
              </w:rPr>
            </w:pPr>
            <w:proofErr w:type="spellStart"/>
            <w:r w:rsidRPr="001259AE">
              <w:rPr>
                <w:b/>
                <w:bCs/>
                <w:sz w:val="20"/>
              </w:rPr>
              <w:t>version</w:t>
            </w:r>
            <w:proofErr w:type="spellEnd"/>
          </w:p>
        </w:tc>
        <w:tc>
          <w:tcPr>
            <w:tcW w:w="5528" w:type="dxa"/>
            <w:vAlign w:val="center"/>
          </w:tcPr>
          <w:p w14:paraId="2197E10F" w14:textId="23E7770A" w:rsidR="00467E3D" w:rsidRPr="00CB771E" w:rsidRDefault="00467E3D" w:rsidP="00467E3D">
            <w:pPr>
              <w:pStyle w:val="TabelleStandard-Zeile"/>
              <w:ind w:left="107"/>
              <w:rPr>
                <w:sz w:val="18"/>
                <w:szCs w:val="22"/>
                <w:lang w:val="en-US"/>
              </w:rPr>
            </w:pPr>
            <w:r>
              <w:rPr>
                <w:sz w:val="18"/>
                <w:szCs w:val="22"/>
                <w:lang w:val="en-US"/>
              </w:rPr>
              <w:t>Version of the fleet. Standard value: “any”</w:t>
            </w:r>
          </w:p>
        </w:tc>
      </w:tr>
      <w:tr w:rsidR="00B93A65" w:rsidRPr="001B5137" w14:paraId="6304AA84" w14:textId="77777777" w:rsidTr="00EB54F7">
        <w:tc>
          <w:tcPr>
            <w:tcW w:w="2835" w:type="dxa"/>
            <w:vAlign w:val="center"/>
          </w:tcPr>
          <w:p w14:paraId="0A2B8EA6" w14:textId="2F959B4B" w:rsidR="00B93A65" w:rsidRPr="00363D39" w:rsidRDefault="00B93A65" w:rsidP="00B93A65">
            <w:pPr>
              <w:pStyle w:val="TabelleStandard-Zeile"/>
              <w:ind w:left="142"/>
              <w:rPr>
                <w:b/>
                <w:bCs/>
                <w:sz w:val="18"/>
                <w:szCs w:val="22"/>
                <w:lang w:val="en-US"/>
              </w:rPr>
            </w:pPr>
            <w:r w:rsidRPr="009450C3">
              <w:rPr>
                <w:b/>
                <w:bCs/>
                <w:sz w:val="20"/>
              </w:rPr>
              <w:t>-</w:t>
            </w:r>
          </w:p>
        </w:tc>
        <w:tc>
          <w:tcPr>
            <w:tcW w:w="2410" w:type="dxa"/>
            <w:vAlign w:val="center"/>
          </w:tcPr>
          <w:p w14:paraId="77463805" w14:textId="3F8C7B33" w:rsidR="00B93A65" w:rsidRDefault="00B93A65" w:rsidP="00B93A65">
            <w:pPr>
              <w:pStyle w:val="TabelleStandard-Zeile"/>
              <w:ind w:left="142"/>
              <w:rPr>
                <w:b/>
                <w:bCs/>
                <w:sz w:val="20"/>
              </w:rPr>
            </w:pPr>
            <w:proofErr w:type="spellStart"/>
            <w:r>
              <w:rPr>
                <w:b/>
                <w:bCs/>
                <w:sz w:val="20"/>
              </w:rPr>
              <w:t>validBetween</w:t>
            </w:r>
            <w:proofErr w:type="spellEnd"/>
          </w:p>
          <w:p w14:paraId="0C40A0D7" w14:textId="77777777" w:rsidR="00B93A65" w:rsidRPr="00B93A65" w:rsidRDefault="00B93A65" w:rsidP="00B93A65">
            <w:pPr>
              <w:pStyle w:val="TabelleStandard-Zeile"/>
              <w:numPr>
                <w:ilvl w:val="0"/>
                <w:numId w:val="43"/>
              </w:numPr>
              <w:rPr>
                <w:b/>
                <w:bCs/>
                <w:sz w:val="20"/>
              </w:rPr>
            </w:pPr>
            <w:proofErr w:type="spellStart"/>
            <w:r>
              <w:rPr>
                <w:b/>
                <w:bCs/>
                <w:sz w:val="18"/>
                <w:szCs w:val="22"/>
                <w:lang w:val="it-IT"/>
              </w:rPr>
              <w:t>FromDate</w:t>
            </w:r>
            <w:proofErr w:type="spellEnd"/>
          </w:p>
          <w:p w14:paraId="440C34DF" w14:textId="0B490B3C" w:rsidR="00B93A65" w:rsidRPr="000E1D9C" w:rsidRDefault="00B93A65" w:rsidP="00B93A65">
            <w:pPr>
              <w:pStyle w:val="TabelleStandard-Zeile"/>
              <w:numPr>
                <w:ilvl w:val="0"/>
                <w:numId w:val="43"/>
              </w:numPr>
              <w:rPr>
                <w:b/>
                <w:bCs/>
                <w:sz w:val="20"/>
              </w:rPr>
            </w:pPr>
            <w:proofErr w:type="spellStart"/>
            <w:r>
              <w:rPr>
                <w:b/>
                <w:bCs/>
                <w:sz w:val="18"/>
                <w:szCs w:val="22"/>
                <w:lang w:val="it-IT"/>
              </w:rPr>
              <w:t>ToDate</w:t>
            </w:r>
            <w:proofErr w:type="spellEnd"/>
          </w:p>
        </w:tc>
        <w:tc>
          <w:tcPr>
            <w:tcW w:w="5528" w:type="dxa"/>
            <w:vAlign w:val="center"/>
          </w:tcPr>
          <w:p w14:paraId="13273ABA" w14:textId="51E2B0D5" w:rsidR="00B93A65" w:rsidRPr="00CB771E" w:rsidRDefault="00B93A65" w:rsidP="00B93A65">
            <w:pPr>
              <w:pStyle w:val="TabelleStandard-Zeile"/>
              <w:ind w:left="107"/>
              <w:rPr>
                <w:sz w:val="18"/>
                <w:szCs w:val="22"/>
                <w:lang w:val="en-US"/>
              </w:rPr>
            </w:pPr>
            <w:r>
              <w:rPr>
                <w:sz w:val="18"/>
                <w:szCs w:val="22"/>
                <w:lang w:val="en-US"/>
              </w:rPr>
              <w:t xml:space="preserve">Not provided in the export, general validity conditions of </w:t>
            </w:r>
            <w:proofErr w:type="spellStart"/>
            <w:r>
              <w:rPr>
                <w:sz w:val="18"/>
                <w:szCs w:val="22"/>
                <w:lang w:val="en-US"/>
              </w:rPr>
              <w:t>NeTEx</w:t>
            </w:r>
            <w:proofErr w:type="spellEnd"/>
            <w:r>
              <w:rPr>
                <w:sz w:val="18"/>
                <w:szCs w:val="22"/>
                <w:lang w:val="en-US"/>
              </w:rPr>
              <w:t xml:space="preserve"> export provided in the composite frame apply </w:t>
            </w:r>
          </w:p>
        </w:tc>
      </w:tr>
      <w:tr w:rsidR="00EC5578" w:rsidRPr="001B5137" w14:paraId="00E44B70" w14:textId="77777777" w:rsidTr="00EB54F7">
        <w:tc>
          <w:tcPr>
            <w:tcW w:w="2835" w:type="dxa"/>
            <w:vAlign w:val="center"/>
          </w:tcPr>
          <w:p w14:paraId="450E6597" w14:textId="164AF42C" w:rsidR="00EC5578" w:rsidRPr="000A3AEA" w:rsidRDefault="00EC5578" w:rsidP="00044714">
            <w:pPr>
              <w:pStyle w:val="TabelleStandard-Zeile"/>
              <w:ind w:left="142"/>
              <w:rPr>
                <w:b/>
                <w:bCs/>
                <w:sz w:val="18"/>
                <w:szCs w:val="22"/>
                <w:lang w:val="en-US"/>
              </w:rPr>
            </w:pPr>
          </w:p>
        </w:tc>
        <w:tc>
          <w:tcPr>
            <w:tcW w:w="2410" w:type="dxa"/>
            <w:vAlign w:val="center"/>
          </w:tcPr>
          <w:p w14:paraId="545C3150" w14:textId="394E6907" w:rsidR="00EC5578" w:rsidRPr="000E1D9C" w:rsidRDefault="006A1117" w:rsidP="00044714">
            <w:pPr>
              <w:pStyle w:val="TabelleStandard-Zeile"/>
              <w:ind w:left="142"/>
              <w:rPr>
                <w:b/>
                <w:bCs/>
                <w:sz w:val="20"/>
              </w:rPr>
            </w:pPr>
            <w:proofErr w:type="spellStart"/>
            <w:r>
              <w:rPr>
                <w:b/>
                <w:bCs/>
                <w:sz w:val="20"/>
              </w:rPr>
              <w:t>members</w:t>
            </w:r>
            <w:proofErr w:type="spellEnd"/>
            <w:r>
              <w:rPr>
                <w:b/>
                <w:bCs/>
                <w:sz w:val="20"/>
              </w:rPr>
              <w:t>/</w:t>
            </w:r>
            <w:proofErr w:type="spellStart"/>
            <w:r>
              <w:rPr>
                <w:b/>
                <w:bCs/>
                <w:sz w:val="20"/>
              </w:rPr>
              <w:t>vehicleRef</w:t>
            </w:r>
            <w:proofErr w:type="spellEnd"/>
          </w:p>
        </w:tc>
        <w:tc>
          <w:tcPr>
            <w:tcW w:w="5528" w:type="dxa"/>
            <w:vAlign w:val="center"/>
          </w:tcPr>
          <w:p w14:paraId="6FDCB3A2" w14:textId="4355B1C6" w:rsidR="00EC5578" w:rsidRDefault="00F8279B" w:rsidP="00044714">
            <w:pPr>
              <w:pStyle w:val="TabelleStandard-Zeile"/>
              <w:ind w:left="107"/>
              <w:rPr>
                <w:sz w:val="18"/>
                <w:szCs w:val="22"/>
                <w:lang w:val="en-US"/>
              </w:rPr>
            </w:pPr>
            <w:r>
              <w:rPr>
                <w:sz w:val="18"/>
                <w:szCs w:val="22"/>
                <w:lang w:val="en-US"/>
              </w:rPr>
              <w:t xml:space="preserve">Reference to the vehicle, as defined in the </w:t>
            </w:r>
            <w:proofErr w:type="spellStart"/>
            <w:r>
              <w:rPr>
                <w:sz w:val="18"/>
                <w:szCs w:val="22"/>
                <w:lang w:val="en-US"/>
              </w:rPr>
              <w:t>ResourceFrame</w:t>
            </w:r>
            <w:proofErr w:type="spellEnd"/>
            <w:r w:rsidR="00A55E8F">
              <w:rPr>
                <w:sz w:val="18"/>
                <w:szCs w:val="22"/>
                <w:lang w:val="en-US"/>
              </w:rPr>
              <w:t xml:space="preserve"> (see </w:t>
            </w:r>
            <w:r w:rsidR="00A55E8F">
              <w:rPr>
                <w:sz w:val="18"/>
                <w:szCs w:val="22"/>
                <w:lang w:val="en-US"/>
              </w:rPr>
              <w:fldChar w:fldCharType="begin"/>
            </w:r>
            <w:r w:rsidR="00A55E8F">
              <w:rPr>
                <w:sz w:val="18"/>
                <w:szCs w:val="22"/>
                <w:lang w:val="en-US"/>
              </w:rPr>
              <w:instrText xml:space="preserve"> REF _Ref155197651 \h  \* MERGEFORMAT </w:instrText>
            </w:r>
            <w:r w:rsidR="00A55E8F">
              <w:rPr>
                <w:sz w:val="18"/>
                <w:szCs w:val="22"/>
                <w:lang w:val="en-US"/>
              </w:rPr>
            </w:r>
            <w:r w:rsidR="00A55E8F">
              <w:rPr>
                <w:sz w:val="18"/>
                <w:szCs w:val="22"/>
                <w:lang w:val="en-US"/>
              </w:rPr>
              <w:fldChar w:fldCharType="separate"/>
            </w:r>
            <w:r w:rsidR="00A55E8F" w:rsidRPr="00A55E8F">
              <w:rPr>
                <w:sz w:val="18"/>
                <w:szCs w:val="22"/>
                <w:lang w:val="en-US"/>
              </w:rPr>
              <w:t>Table 11</w:t>
            </w:r>
            <w:r w:rsidR="00A55E8F">
              <w:rPr>
                <w:sz w:val="18"/>
                <w:szCs w:val="22"/>
                <w:lang w:val="en-US"/>
              </w:rPr>
              <w:fldChar w:fldCharType="end"/>
            </w:r>
            <w:r w:rsidR="00A55E8F">
              <w:rPr>
                <w:sz w:val="18"/>
                <w:szCs w:val="22"/>
                <w:lang w:val="en-US"/>
              </w:rPr>
              <w:t>)</w:t>
            </w:r>
          </w:p>
        </w:tc>
      </w:tr>
      <w:tr w:rsidR="00F8279B" w:rsidRPr="001B5137" w14:paraId="689A046C" w14:textId="77777777" w:rsidTr="00EB54F7">
        <w:tc>
          <w:tcPr>
            <w:tcW w:w="2835" w:type="dxa"/>
            <w:vAlign w:val="center"/>
          </w:tcPr>
          <w:p w14:paraId="512EA549" w14:textId="25842C36" w:rsidR="00F8279B" w:rsidRPr="000A3AEA" w:rsidRDefault="00F8279B" w:rsidP="00F8279B">
            <w:pPr>
              <w:pStyle w:val="TabelleStandard-Zeile"/>
              <w:ind w:left="142"/>
              <w:rPr>
                <w:b/>
                <w:bCs/>
                <w:sz w:val="18"/>
                <w:szCs w:val="22"/>
                <w:lang w:val="en-US"/>
              </w:rPr>
            </w:pPr>
          </w:p>
        </w:tc>
        <w:tc>
          <w:tcPr>
            <w:tcW w:w="2410" w:type="dxa"/>
            <w:vAlign w:val="center"/>
          </w:tcPr>
          <w:p w14:paraId="0587B1B3" w14:textId="59100FD5" w:rsidR="00F8279B" w:rsidRPr="000E1D9C" w:rsidRDefault="00F8279B" w:rsidP="00F8279B">
            <w:pPr>
              <w:pStyle w:val="TabelleStandard-Zeile"/>
              <w:ind w:left="142"/>
              <w:rPr>
                <w:b/>
                <w:bCs/>
                <w:sz w:val="20"/>
              </w:rPr>
            </w:pPr>
            <w:proofErr w:type="spellStart"/>
            <w:r>
              <w:rPr>
                <w:b/>
                <w:bCs/>
                <w:sz w:val="20"/>
              </w:rPr>
              <w:t>operatorRef</w:t>
            </w:r>
            <w:proofErr w:type="spellEnd"/>
          </w:p>
        </w:tc>
        <w:tc>
          <w:tcPr>
            <w:tcW w:w="5528" w:type="dxa"/>
            <w:vAlign w:val="center"/>
          </w:tcPr>
          <w:p w14:paraId="41B8C63E" w14:textId="40EC0278" w:rsidR="00F8279B" w:rsidRDefault="00F8279B" w:rsidP="00F8279B">
            <w:pPr>
              <w:pStyle w:val="TabelleStandard-Zeile"/>
              <w:ind w:left="107"/>
              <w:rPr>
                <w:sz w:val="18"/>
                <w:szCs w:val="22"/>
                <w:lang w:val="en-US"/>
              </w:rPr>
            </w:pPr>
            <w:r>
              <w:rPr>
                <w:sz w:val="18"/>
                <w:szCs w:val="22"/>
                <w:lang w:val="en-US"/>
              </w:rPr>
              <w:t xml:space="preserve">Reference to the </w:t>
            </w:r>
            <w:r w:rsidR="00817872">
              <w:rPr>
                <w:sz w:val="18"/>
                <w:szCs w:val="22"/>
                <w:lang w:val="en-US"/>
              </w:rPr>
              <w:t>operator</w:t>
            </w:r>
            <w:r>
              <w:rPr>
                <w:sz w:val="18"/>
                <w:szCs w:val="22"/>
                <w:lang w:val="en-US"/>
              </w:rPr>
              <w:t xml:space="preserve">, as defined in the </w:t>
            </w:r>
            <w:proofErr w:type="spellStart"/>
            <w:r>
              <w:rPr>
                <w:sz w:val="18"/>
                <w:szCs w:val="22"/>
                <w:lang w:val="en-US"/>
              </w:rPr>
              <w:t>ResourceFrame</w:t>
            </w:r>
            <w:proofErr w:type="spellEnd"/>
          </w:p>
        </w:tc>
      </w:tr>
    </w:tbl>
    <w:p w14:paraId="3AFAA6BA" w14:textId="430613E2" w:rsidR="00EC5578" w:rsidRDefault="00EC5578" w:rsidP="00EC5578">
      <w:pPr>
        <w:pStyle w:val="Beschriftung"/>
        <w:jc w:val="center"/>
        <w:rPr>
          <w:color w:val="auto"/>
          <w:lang w:val="en-US"/>
        </w:rPr>
      </w:pPr>
      <w:r w:rsidRPr="00804FAF">
        <w:rPr>
          <w:color w:val="auto"/>
          <w:lang w:val="en-US"/>
        </w:rPr>
        <w:t xml:space="preserve">Table </w:t>
      </w:r>
      <w:r w:rsidRPr="00804FAF">
        <w:rPr>
          <w:color w:val="auto"/>
        </w:rPr>
        <w:fldChar w:fldCharType="begin"/>
      </w:r>
      <w:r w:rsidRPr="00804FAF">
        <w:rPr>
          <w:color w:val="auto"/>
          <w:lang w:val="en-US"/>
        </w:rPr>
        <w:instrText xml:space="preserve"> SEQ Table \* ARABIC </w:instrText>
      </w:r>
      <w:r w:rsidRPr="00804FAF">
        <w:rPr>
          <w:color w:val="auto"/>
        </w:rPr>
        <w:fldChar w:fldCharType="separate"/>
      </w:r>
      <w:r w:rsidR="005A7478">
        <w:rPr>
          <w:noProof/>
          <w:color w:val="auto"/>
          <w:lang w:val="en-US"/>
        </w:rPr>
        <w:t>10</w:t>
      </w:r>
      <w:r w:rsidRPr="00804FAF">
        <w:rPr>
          <w:color w:val="auto"/>
        </w:rPr>
        <w:fldChar w:fldCharType="end"/>
      </w:r>
      <w:r w:rsidRPr="00804FAF">
        <w:rPr>
          <w:color w:val="auto"/>
          <w:lang w:val="en-US"/>
        </w:rPr>
        <w:t xml:space="preserve">: Mapping between </w:t>
      </w:r>
      <w:r w:rsidR="00817872">
        <w:rPr>
          <w:color w:val="auto"/>
          <w:lang w:val="en-US"/>
        </w:rPr>
        <w:t>the Open Data Hub</w:t>
      </w:r>
      <w:r>
        <w:rPr>
          <w:color w:val="auto"/>
          <w:lang w:val="en-US"/>
        </w:rPr>
        <w:t xml:space="preserve"> API and</w:t>
      </w:r>
      <w:r w:rsidR="00817872">
        <w:rPr>
          <w:color w:val="auto"/>
          <w:lang w:val="en-US"/>
        </w:rPr>
        <w:t xml:space="preserve"> the fleets</w:t>
      </w:r>
      <w:r>
        <w:rPr>
          <w:color w:val="auto"/>
          <w:lang w:val="en-US"/>
        </w:rPr>
        <w:t xml:space="preserve"> data structure in the </w:t>
      </w:r>
      <w:proofErr w:type="spellStart"/>
      <w:r>
        <w:rPr>
          <w:color w:val="auto"/>
          <w:lang w:val="en-US"/>
        </w:rPr>
        <w:t>NeTEx</w:t>
      </w:r>
      <w:proofErr w:type="spellEnd"/>
      <w:r>
        <w:rPr>
          <w:color w:val="auto"/>
          <w:lang w:val="en-US"/>
        </w:rPr>
        <w:t xml:space="preserve"> export.</w:t>
      </w:r>
    </w:p>
    <w:p w14:paraId="203B22DA" w14:textId="3B6BC2C0" w:rsidR="00D12DEC" w:rsidRDefault="00D12DEC" w:rsidP="00D12DEC">
      <w:r>
        <w:t>The information related to the single vehicles (bikes or cars) can be retrieved from the Open Data Hub from the following end-points:</w:t>
      </w:r>
    </w:p>
    <w:p w14:paraId="5B5C393A" w14:textId="27FC18E8" w:rsidR="00D12DEC" w:rsidRDefault="00D12DEC" w:rsidP="00D12DEC">
      <w:pPr>
        <w:pStyle w:val="Listenabsatz"/>
        <w:numPr>
          <w:ilvl w:val="0"/>
          <w:numId w:val="47"/>
        </w:numPr>
      </w:pPr>
      <w:r>
        <w:t>Bike sharing service of the city of Bolzano  (reference Open Data Hub end-point</w:t>
      </w:r>
      <w:r w:rsidR="007B5F51">
        <w:t xml:space="preserve">: </w:t>
      </w:r>
      <w:hyperlink r:id="rId27" w:history="1">
        <w:r w:rsidR="007B5F51" w:rsidRPr="00AA6D28">
          <w:rPr>
            <w:rStyle w:val="Hyperlink"/>
          </w:rPr>
          <w:t>https://mobility.api.opendatahub.com/v2/flat/Bicycle?where=sorigin.eq.BIKE_SHARING_BOLZANO</w:t>
        </w:r>
      </w:hyperlink>
      <w:r>
        <w:t>)</w:t>
      </w:r>
    </w:p>
    <w:p w14:paraId="7C0C472D" w14:textId="77777777" w:rsidR="00D12DEC" w:rsidRDefault="00D12DEC" w:rsidP="00D12DEC">
      <w:pPr>
        <w:pStyle w:val="Listenabsatz"/>
        <w:numPr>
          <w:ilvl w:val="0"/>
          <w:numId w:val="47"/>
        </w:numPr>
      </w:pPr>
      <w:r>
        <w:t xml:space="preserve">Bike sharing service of the city of Merano (reference Open Data Hub end-point: </w:t>
      </w:r>
      <w:hyperlink r:id="rId28" w:history="1">
        <w:r w:rsidRPr="00AA6D28">
          <w:rPr>
            <w:rStyle w:val="Hyperlink"/>
          </w:rPr>
          <w:t>https://mobility.api.opendatahub.com/v2/flat/Bicycle?where=sorigin.eq.BIKE_SHARING_MERANO</w:t>
        </w:r>
      </w:hyperlink>
      <w:r>
        <w:t xml:space="preserve">) </w:t>
      </w:r>
    </w:p>
    <w:p w14:paraId="4B26DF49" w14:textId="6D7126E9" w:rsidR="00D12DEC" w:rsidRPr="00E618BA" w:rsidRDefault="00D12DEC" w:rsidP="00D12DEC">
      <w:pPr>
        <w:pStyle w:val="Listenabsatz"/>
        <w:numPr>
          <w:ilvl w:val="0"/>
          <w:numId w:val="47"/>
        </w:numPr>
      </w:pPr>
      <w:r>
        <w:t xml:space="preserve">Car sharing service of the entire Province of Bolzano (reference Open Data Hub end-point: </w:t>
      </w:r>
      <w:hyperlink r:id="rId29" w:history="1">
        <w:r w:rsidR="00B41C30" w:rsidRPr="00AA6D28">
          <w:rPr>
            <w:rStyle w:val="Hyperlink"/>
          </w:rPr>
          <w:t>https://mobility.api.opendatahub.com/v2/flat,node/CarsharingCar/?where=porigin.eq.HAL-API</w:t>
        </w:r>
      </w:hyperlink>
      <w:r>
        <w:t>)</w:t>
      </w:r>
    </w:p>
    <w:tbl>
      <w:tblPr>
        <w:tblStyle w:val="TabelleSTA1"/>
        <w:tblW w:w="10773" w:type="dxa"/>
        <w:tblInd w:w="-1134" w:type="dxa"/>
        <w:tblLook w:val="04A0" w:firstRow="1" w:lastRow="0" w:firstColumn="1" w:lastColumn="0" w:noHBand="0" w:noVBand="1"/>
      </w:tblPr>
      <w:tblGrid>
        <w:gridCol w:w="2835"/>
        <w:gridCol w:w="2410"/>
        <w:gridCol w:w="5528"/>
      </w:tblGrid>
      <w:tr w:rsidR="005A7478" w:rsidRPr="001B5137" w14:paraId="6B3FF190" w14:textId="77777777" w:rsidTr="00044714">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35" w:type="dxa"/>
            <w:shd w:val="clear" w:color="auto" w:fill="005980"/>
            <w:vAlign w:val="center"/>
          </w:tcPr>
          <w:p w14:paraId="5EC29CAE" w14:textId="77777777" w:rsidR="005A7478" w:rsidRPr="00306901" w:rsidRDefault="005A7478" w:rsidP="00044714">
            <w:pPr>
              <w:pStyle w:val="TabelleStandard-Zeile"/>
              <w:ind w:left="142"/>
              <w:rPr>
                <w:color w:val="FFFFFF" w:themeColor="background1"/>
                <w:lang w:val="en-US"/>
              </w:rPr>
            </w:pPr>
            <w:r>
              <w:rPr>
                <w:color w:val="FFFFFF" w:themeColor="background1"/>
                <w:sz w:val="20"/>
                <w:lang w:val="en-US"/>
              </w:rPr>
              <w:t>Open Data Hub API</w:t>
            </w:r>
          </w:p>
        </w:tc>
        <w:tc>
          <w:tcPr>
            <w:tcW w:w="2410" w:type="dxa"/>
            <w:shd w:val="clear" w:color="auto" w:fill="005980"/>
            <w:vAlign w:val="center"/>
          </w:tcPr>
          <w:p w14:paraId="6B01B6DE" w14:textId="77777777" w:rsidR="005A7478" w:rsidRPr="001B5137" w:rsidRDefault="005A7478" w:rsidP="00044714">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Pr>
                <w:color w:val="FFFFFF" w:themeColor="background1"/>
                <w:sz w:val="20"/>
              </w:rPr>
              <w:t xml:space="preserve"> (</w:t>
            </w:r>
            <w:proofErr w:type="spellStart"/>
            <w:r>
              <w:rPr>
                <w:color w:val="FFFFFF" w:themeColor="background1"/>
                <w:sz w:val="20"/>
              </w:rPr>
              <w:t>Italian</w:t>
            </w:r>
            <w:proofErr w:type="spellEnd"/>
            <w:r>
              <w:rPr>
                <w:color w:val="FFFFFF" w:themeColor="background1"/>
                <w:sz w:val="20"/>
              </w:rPr>
              <w:t xml:space="preserve"> NAP)</w:t>
            </w:r>
          </w:p>
        </w:tc>
        <w:tc>
          <w:tcPr>
            <w:tcW w:w="5528" w:type="dxa"/>
            <w:shd w:val="clear" w:color="auto" w:fill="005980"/>
            <w:vAlign w:val="center"/>
          </w:tcPr>
          <w:p w14:paraId="3BD165EC" w14:textId="77777777" w:rsidR="005A7478" w:rsidRPr="001B5137" w:rsidRDefault="005A7478" w:rsidP="00044714">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5A7478" w:rsidRPr="001B5137" w14:paraId="292A1570" w14:textId="77777777" w:rsidTr="00044714">
        <w:tc>
          <w:tcPr>
            <w:tcW w:w="2835" w:type="dxa"/>
            <w:vAlign w:val="center"/>
          </w:tcPr>
          <w:p w14:paraId="0F23118F" w14:textId="77777777" w:rsidR="005A7478" w:rsidRDefault="005A7478" w:rsidP="00044714">
            <w:pPr>
              <w:pStyle w:val="TabelleStandard-Zeile"/>
              <w:ind w:left="142"/>
              <w:rPr>
                <w:b/>
                <w:bCs/>
                <w:sz w:val="18"/>
                <w:szCs w:val="22"/>
                <w:lang w:val="en-US"/>
              </w:rPr>
            </w:pPr>
            <w:proofErr w:type="spellStart"/>
            <w:r>
              <w:rPr>
                <w:b/>
                <w:bCs/>
                <w:sz w:val="18"/>
                <w:szCs w:val="22"/>
                <w:lang w:val="en-US"/>
              </w:rPr>
              <w:t>s</w:t>
            </w:r>
            <w:r w:rsidRPr="00302FF0">
              <w:rPr>
                <w:b/>
                <w:bCs/>
                <w:sz w:val="18"/>
                <w:szCs w:val="22"/>
                <w:lang w:val="en-US"/>
              </w:rPr>
              <w:t>origin</w:t>
            </w:r>
            <w:proofErr w:type="spellEnd"/>
          </w:p>
          <w:p w14:paraId="3CD4E718" w14:textId="77777777" w:rsidR="005A7478" w:rsidRDefault="005A7478" w:rsidP="00044714">
            <w:pPr>
              <w:pStyle w:val="TabelleStandard-Zeile"/>
              <w:ind w:left="142"/>
              <w:rPr>
                <w:b/>
                <w:bCs/>
                <w:sz w:val="18"/>
                <w:szCs w:val="22"/>
                <w:lang w:val="en-US"/>
              </w:rPr>
            </w:pPr>
            <w:proofErr w:type="spellStart"/>
            <w:r w:rsidRPr="00302FF0">
              <w:rPr>
                <w:b/>
                <w:bCs/>
                <w:sz w:val="18"/>
                <w:szCs w:val="22"/>
                <w:lang w:val="en-US"/>
              </w:rPr>
              <w:t>smetadata</w:t>
            </w:r>
            <w:proofErr w:type="spellEnd"/>
            <w:r w:rsidRPr="00302FF0">
              <w:rPr>
                <w:b/>
                <w:bCs/>
                <w:sz w:val="18"/>
                <w:szCs w:val="22"/>
                <w:lang w:val="en-US"/>
              </w:rPr>
              <w:t xml:space="preserve"> → company → </w:t>
            </w:r>
            <w:proofErr w:type="spellStart"/>
            <w:r w:rsidRPr="00302FF0">
              <w:rPr>
                <w:b/>
                <w:bCs/>
                <w:sz w:val="18"/>
                <w:szCs w:val="22"/>
                <w:lang w:val="en-US"/>
              </w:rPr>
              <w:t>shortName</w:t>
            </w:r>
            <w:proofErr w:type="spellEnd"/>
          </w:p>
          <w:p w14:paraId="2C18047C" w14:textId="77777777" w:rsidR="004B786F" w:rsidRDefault="004B786F" w:rsidP="00044714">
            <w:pPr>
              <w:pStyle w:val="TabelleStandard-Zeile"/>
              <w:ind w:left="142"/>
              <w:rPr>
                <w:b/>
                <w:bCs/>
                <w:sz w:val="18"/>
                <w:szCs w:val="22"/>
                <w:lang w:val="en-US"/>
              </w:rPr>
            </w:pPr>
          </w:p>
          <w:p w14:paraId="51C84D17" w14:textId="77777777" w:rsidR="004B786F" w:rsidRDefault="004B786F" w:rsidP="00044714">
            <w:pPr>
              <w:pStyle w:val="TabelleStandard-Zeile"/>
              <w:ind w:left="142"/>
              <w:rPr>
                <w:b/>
                <w:bCs/>
                <w:sz w:val="18"/>
                <w:szCs w:val="22"/>
                <w:lang w:val="en-US"/>
              </w:rPr>
            </w:pPr>
            <w:proofErr w:type="spellStart"/>
            <w:r>
              <w:rPr>
                <w:b/>
                <w:bCs/>
                <w:sz w:val="18"/>
                <w:szCs w:val="22"/>
                <w:lang w:val="en-US"/>
              </w:rPr>
              <w:t>scode</w:t>
            </w:r>
            <w:proofErr w:type="spellEnd"/>
          </w:p>
          <w:p w14:paraId="4F655252" w14:textId="2F969DFD" w:rsidR="004B786F" w:rsidRPr="00363D39" w:rsidRDefault="004B786F" w:rsidP="00044714">
            <w:pPr>
              <w:pStyle w:val="TabelleStandard-Zeile"/>
              <w:ind w:left="142"/>
              <w:rPr>
                <w:b/>
                <w:bCs/>
                <w:sz w:val="18"/>
                <w:szCs w:val="22"/>
                <w:lang w:val="en-US"/>
              </w:rPr>
            </w:pPr>
            <w:proofErr w:type="spellStart"/>
            <w:r>
              <w:rPr>
                <w:b/>
                <w:bCs/>
                <w:sz w:val="18"/>
                <w:szCs w:val="22"/>
                <w:lang w:val="en-US"/>
              </w:rPr>
              <w:t>sname</w:t>
            </w:r>
            <w:proofErr w:type="spellEnd"/>
          </w:p>
        </w:tc>
        <w:tc>
          <w:tcPr>
            <w:tcW w:w="2410" w:type="dxa"/>
            <w:vAlign w:val="center"/>
          </w:tcPr>
          <w:p w14:paraId="7D13F68B" w14:textId="77777777" w:rsidR="005A7478" w:rsidRPr="000E1D9C" w:rsidRDefault="005A7478" w:rsidP="00044714">
            <w:pPr>
              <w:pStyle w:val="TabelleStandard-Zeile"/>
              <w:ind w:left="142"/>
              <w:rPr>
                <w:b/>
                <w:bCs/>
                <w:sz w:val="20"/>
              </w:rPr>
            </w:pPr>
            <w:proofErr w:type="spellStart"/>
            <w:r>
              <w:rPr>
                <w:b/>
                <w:bCs/>
                <w:sz w:val="20"/>
              </w:rPr>
              <w:t>id</w:t>
            </w:r>
            <w:proofErr w:type="spellEnd"/>
          </w:p>
        </w:tc>
        <w:tc>
          <w:tcPr>
            <w:tcW w:w="5528" w:type="dxa"/>
            <w:vAlign w:val="center"/>
          </w:tcPr>
          <w:p w14:paraId="01E61BC6" w14:textId="6BE36748" w:rsidR="005A7478" w:rsidRDefault="005A7478" w:rsidP="00044714">
            <w:pPr>
              <w:pStyle w:val="TabelleStandard-Zeile"/>
              <w:ind w:left="107"/>
              <w:rPr>
                <w:sz w:val="18"/>
                <w:szCs w:val="22"/>
                <w:lang w:val="en-US"/>
              </w:rPr>
            </w:pPr>
            <w:r w:rsidRPr="00CB771E">
              <w:rPr>
                <w:sz w:val="18"/>
                <w:szCs w:val="22"/>
                <w:lang w:val="en-US"/>
              </w:rPr>
              <w:t xml:space="preserve">Global ID of the </w:t>
            </w:r>
            <w:r w:rsidR="00DB1E6D">
              <w:rPr>
                <w:sz w:val="18"/>
                <w:szCs w:val="22"/>
                <w:lang w:val="en-US"/>
              </w:rPr>
              <w:t>vehicle</w:t>
            </w:r>
            <w:r>
              <w:rPr>
                <w:sz w:val="18"/>
                <w:szCs w:val="22"/>
                <w:lang w:val="en-US"/>
              </w:rPr>
              <w:t>. To be automatically generated in the export according to the following specification:</w:t>
            </w:r>
          </w:p>
          <w:p w14:paraId="73C43658" w14:textId="04F3DAE9" w:rsidR="005A7478" w:rsidRPr="00D3467C" w:rsidRDefault="005A7478" w:rsidP="00044714">
            <w:pPr>
              <w:pStyle w:val="TabelleStandard-Zeile"/>
              <w:ind w:left="107"/>
              <w:rPr>
                <w:sz w:val="18"/>
                <w:szCs w:val="22"/>
                <w:lang w:val="en-US"/>
              </w:rPr>
            </w:pPr>
            <w:r w:rsidRPr="00D3467C">
              <w:rPr>
                <w:sz w:val="18"/>
                <w:szCs w:val="22"/>
                <w:lang w:val="en-US"/>
              </w:rPr>
              <w:t>(</w:t>
            </w:r>
            <w:proofErr w:type="spellStart"/>
            <w:r w:rsidRPr="00D3467C">
              <w:rPr>
                <w:sz w:val="18"/>
                <w:szCs w:val="22"/>
                <w:lang w:val="en-US"/>
              </w:rPr>
              <w:t>epd</w:t>
            </w:r>
            <w:proofErr w:type="spellEnd"/>
            <w:r w:rsidRPr="00D3467C">
              <w:rPr>
                <w:sz w:val="18"/>
                <w:szCs w:val="22"/>
                <w:lang w:val="en-US"/>
              </w:rPr>
              <w:t>):it:ITH10:</w:t>
            </w:r>
            <w:r w:rsidR="00F91875">
              <w:rPr>
                <w:sz w:val="18"/>
                <w:szCs w:val="22"/>
                <w:lang w:val="en-US"/>
              </w:rPr>
              <w:t>Vehicle</w:t>
            </w:r>
            <w:r w:rsidRPr="00D3467C">
              <w:rPr>
                <w:sz w:val="18"/>
                <w:szCs w:val="22"/>
                <w:lang w:val="en-US"/>
              </w:rPr>
              <w:t>:[</w:t>
            </w:r>
            <w:proofErr w:type="spellStart"/>
            <w:r>
              <w:rPr>
                <w:sz w:val="18"/>
                <w:szCs w:val="22"/>
                <w:lang w:val="en-US"/>
              </w:rPr>
              <w:t>DataProvider</w:t>
            </w:r>
            <w:proofErr w:type="spellEnd"/>
            <w:r w:rsidRPr="00D3467C">
              <w:rPr>
                <w:sz w:val="18"/>
                <w:szCs w:val="22"/>
                <w:lang w:val="en-US"/>
              </w:rPr>
              <w:t>]</w:t>
            </w:r>
            <w:r w:rsidR="008E3DCB">
              <w:rPr>
                <w:sz w:val="18"/>
                <w:szCs w:val="22"/>
                <w:lang w:val="en-US"/>
              </w:rPr>
              <w:t>:[</w:t>
            </w:r>
            <w:proofErr w:type="spellStart"/>
            <w:r w:rsidR="008E3DCB">
              <w:rPr>
                <w:sz w:val="18"/>
                <w:szCs w:val="22"/>
                <w:lang w:val="en-US"/>
              </w:rPr>
              <w:t>VehicleCode</w:t>
            </w:r>
            <w:proofErr w:type="spellEnd"/>
            <w:r w:rsidR="008E3DCB">
              <w:rPr>
                <w:sz w:val="18"/>
                <w:szCs w:val="22"/>
                <w:lang w:val="en-US"/>
              </w:rPr>
              <w:t>]</w:t>
            </w:r>
          </w:p>
          <w:p w14:paraId="4965CFBF" w14:textId="77777777" w:rsidR="005A7478" w:rsidRPr="00D3467C" w:rsidRDefault="005A7478" w:rsidP="00044714">
            <w:pPr>
              <w:pStyle w:val="TabelleStandard-Zeile"/>
              <w:rPr>
                <w:sz w:val="18"/>
                <w:szCs w:val="22"/>
                <w:lang w:val="en-US"/>
              </w:rPr>
            </w:pPr>
          </w:p>
          <w:p w14:paraId="61DFB404" w14:textId="77777777" w:rsidR="005A7478" w:rsidRDefault="005A7478" w:rsidP="00044714">
            <w:pPr>
              <w:pStyle w:val="TabelleStandard-Zeile"/>
              <w:ind w:left="107"/>
              <w:rPr>
                <w:sz w:val="18"/>
                <w:szCs w:val="22"/>
                <w:lang w:val="en-US"/>
              </w:rPr>
            </w:pPr>
            <w:r w:rsidRPr="00D3467C">
              <w:rPr>
                <w:sz w:val="18"/>
                <w:szCs w:val="22"/>
                <w:lang w:val="en-US"/>
              </w:rPr>
              <w:t>where: [</w:t>
            </w:r>
            <w:proofErr w:type="spellStart"/>
            <w:r>
              <w:rPr>
                <w:sz w:val="18"/>
                <w:szCs w:val="22"/>
                <w:lang w:val="en-US"/>
              </w:rPr>
              <w:t>DataProvider</w:t>
            </w:r>
            <w:proofErr w:type="spellEnd"/>
            <w:r w:rsidRPr="00D3467C">
              <w:rPr>
                <w:sz w:val="18"/>
                <w:szCs w:val="22"/>
                <w:lang w:val="en-US"/>
              </w:rPr>
              <w:t xml:space="preserve">] </w:t>
            </w:r>
            <w:r>
              <w:rPr>
                <w:sz w:val="18"/>
                <w:szCs w:val="22"/>
                <w:lang w:val="en-US"/>
              </w:rPr>
              <w:t>is the name of the Data Provider, provided by the following Open Data Hub API fields:</w:t>
            </w:r>
          </w:p>
          <w:p w14:paraId="5E09F14A" w14:textId="77777777" w:rsidR="005A7478" w:rsidRDefault="005A7478" w:rsidP="00044714">
            <w:pPr>
              <w:pStyle w:val="TabelleStandard-Zeile"/>
              <w:ind w:left="107"/>
              <w:rPr>
                <w:sz w:val="18"/>
                <w:szCs w:val="22"/>
                <w:lang w:val="en-US"/>
              </w:rPr>
            </w:pPr>
          </w:p>
          <w:p w14:paraId="3E7A9D0B" w14:textId="77777777" w:rsidR="005A7478" w:rsidRDefault="005A7478" w:rsidP="00044714">
            <w:pPr>
              <w:pStyle w:val="TabelleStandard-Zeile"/>
              <w:ind w:left="107"/>
              <w:rPr>
                <w:sz w:val="18"/>
                <w:szCs w:val="22"/>
                <w:lang w:val="en-US"/>
              </w:rPr>
            </w:pPr>
            <w:r w:rsidRPr="00C20BC5">
              <w:rPr>
                <w:sz w:val="18"/>
                <w:szCs w:val="22"/>
                <w:lang w:val="en-US"/>
              </w:rPr>
              <w:t>Bike sharing service of the city of Bolzano</w:t>
            </w:r>
            <w:r>
              <w:rPr>
                <w:sz w:val="18"/>
                <w:szCs w:val="22"/>
                <w:lang w:val="en-US"/>
              </w:rPr>
              <w:t xml:space="preserve">: </w:t>
            </w:r>
            <w:proofErr w:type="spellStart"/>
            <w:r>
              <w:rPr>
                <w:sz w:val="18"/>
                <w:szCs w:val="22"/>
                <w:lang w:val="en-US"/>
              </w:rPr>
              <w:t>sorigin</w:t>
            </w:r>
            <w:proofErr w:type="spellEnd"/>
          </w:p>
          <w:p w14:paraId="00E77DD3" w14:textId="77777777" w:rsidR="005A7478" w:rsidRDefault="005A7478" w:rsidP="00044714">
            <w:pPr>
              <w:pStyle w:val="TabelleStandard-Zeile"/>
              <w:ind w:left="107"/>
              <w:rPr>
                <w:sz w:val="18"/>
                <w:szCs w:val="22"/>
                <w:lang w:val="en-US"/>
              </w:rPr>
            </w:pPr>
            <w:r w:rsidRPr="00C20BC5">
              <w:rPr>
                <w:sz w:val="18"/>
                <w:szCs w:val="22"/>
                <w:lang w:val="en-US"/>
              </w:rPr>
              <w:t xml:space="preserve">Bike sharing service of the city of </w:t>
            </w:r>
            <w:r>
              <w:rPr>
                <w:sz w:val="18"/>
                <w:szCs w:val="22"/>
                <w:lang w:val="en-US"/>
              </w:rPr>
              <w:t xml:space="preserve">Merano: </w:t>
            </w:r>
            <w:proofErr w:type="spellStart"/>
            <w:r>
              <w:rPr>
                <w:sz w:val="18"/>
                <w:szCs w:val="22"/>
                <w:lang w:val="en-US"/>
              </w:rPr>
              <w:t>sorigin</w:t>
            </w:r>
            <w:proofErr w:type="spellEnd"/>
          </w:p>
          <w:p w14:paraId="4F7F139C" w14:textId="77777777" w:rsidR="005A7478" w:rsidRDefault="005A7478" w:rsidP="00044714">
            <w:pPr>
              <w:pStyle w:val="TabelleStandard-Zeile"/>
              <w:ind w:left="107"/>
              <w:rPr>
                <w:rFonts w:ascii="Calibri" w:hAnsi="Calibri" w:cs="Calibri"/>
                <w:sz w:val="18"/>
                <w:szCs w:val="22"/>
                <w:lang w:val="en-US"/>
              </w:rPr>
            </w:pPr>
            <w:r w:rsidRPr="00DD6DA4">
              <w:rPr>
                <w:sz w:val="18"/>
                <w:szCs w:val="22"/>
                <w:lang w:val="en-US"/>
              </w:rPr>
              <w:t>Car sharing service of the entire Province of Bolzano</w:t>
            </w:r>
            <w:r>
              <w:rPr>
                <w:sz w:val="18"/>
                <w:szCs w:val="22"/>
                <w:lang w:val="en-US"/>
              </w:rPr>
              <w:t xml:space="preserve">: </w:t>
            </w:r>
            <w:proofErr w:type="spellStart"/>
            <w:r>
              <w:rPr>
                <w:sz w:val="18"/>
                <w:szCs w:val="22"/>
                <w:lang w:val="en-US"/>
              </w:rPr>
              <w:t>smetadata</w:t>
            </w:r>
            <w:proofErr w:type="spellEnd"/>
            <w:r>
              <w:rPr>
                <w:sz w:val="18"/>
                <w:szCs w:val="22"/>
                <w:lang w:val="en-US"/>
              </w:rPr>
              <w:t xml:space="preserve"> </w:t>
            </w:r>
            <w:r>
              <w:rPr>
                <w:rFonts w:ascii="Calibri" w:hAnsi="Calibri" w:cs="Calibri"/>
                <w:sz w:val="18"/>
                <w:szCs w:val="22"/>
                <w:lang w:val="en-US"/>
              </w:rPr>
              <w:t>→</w:t>
            </w:r>
            <w:r>
              <w:rPr>
                <w:sz w:val="18"/>
                <w:szCs w:val="22"/>
                <w:lang w:val="en-US"/>
              </w:rPr>
              <w:t xml:space="preserve"> company </w:t>
            </w:r>
            <w:r>
              <w:rPr>
                <w:rFonts w:ascii="Calibri" w:hAnsi="Calibri" w:cs="Calibri"/>
                <w:sz w:val="18"/>
                <w:szCs w:val="22"/>
                <w:lang w:val="en-US"/>
              </w:rPr>
              <w:t xml:space="preserve">→ </w:t>
            </w:r>
            <w:proofErr w:type="spellStart"/>
            <w:r>
              <w:rPr>
                <w:rFonts w:ascii="Calibri" w:hAnsi="Calibri" w:cs="Calibri"/>
                <w:sz w:val="18"/>
                <w:szCs w:val="22"/>
                <w:lang w:val="en-US"/>
              </w:rPr>
              <w:t>shortName</w:t>
            </w:r>
            <w:proofErr w:type="spellEnd"/>
          </w:p>
          <w:p w14:paraId="3F735E9E" w14:textId="77777777" w:rsidR="008E3DCB" w:rsidRDefault="008E3DCB" w:rsidP="00044714">
            <w:pPr>
              <w:pStyle w:val="TabelleStandard-Zeile"/>
              <w:ind w:left="107"/>
              <w:rPr>
                <w:rFonts w:ascii="Calibri" w:hAnsi="Calibri" w:cs="Calibri"/>
                <w:sz w:val="18"/>
                <w:szCs w:val="22"/>
                <w:lang w:val="en-US"/>
              </w:rPr>
            </w:pPr>
          </w:p>
          <w:p w14:paraId="421FE111" w14:textId="77777777" w:rsidR="008E3DCB" w:rsidRDefault="008E3DCB" w:rsidP="00044714">
            <w:pPr>
              <w:pStyle w:val="TabelleStandard-Zeile"/>
              <w:ind w:left="107"/>
              <w:rPr>
                <w:sz w:val="18"/>
                <w:szCs w:val="22"/>
                <w:lang w:val="en-US"/>
              </w:rPr>
            </w:pPr>
            <w:r>
              <w:rPr>
                <w:rFonts w:ascii="Calibri" w:hAnsi="Calibri" w:cs="Calibri"/>
                <w:sz w:val="18"/>
                <w:szCs w:val="22"/>
                <w:lang w:val="en-US"/>
              </w:rPr>
              <w:t>and [</w:t>
            </w:r>
            <w:proofErr w:type="spellStart"/>
            <w:r>
              <w:rPr>
                <w:rFonts w:ascii="Calibri" w:hAnsi="Calibri" w:cs="Calibri"/>
                <w:sz w:val="18"/>
                <w:szCs w:val="22"/>
                <w:lang w:val="en-US"/>
              </w:rPr>
              <w:t>VehicleCode</w:t>
            </w:r>
            <w:proofErr w:type="spellEnd"/>
            <w:r>
              <w:rPr>
                <w:rFonts w:ascii="Calibri" w:hAnsi="Calibri" w:cs="Calibri"/>
                <w:sz w:val="18"/>
                <w:szCs w:val="22"/>
                <w:lang w:val="en-US"/>
              </w:rPr>
              <w:t xml:space="preserve">] is a number univocally assigned to each vehicle, </w:t>
            </w:r>
            <w:r>
              <w:rPr>
                <w:sz w:val="18"/>
                <w:szCs w:val="22"/>
                <w:lang w:val="en-US"/>
              </w:rPr>
              <w:t>provided by the following Open Data Hub API fields:</w:t>
            </w:r>
          </w:p>
          <w:p w14:paraId="0D9A6EDC" w14:textId="77777777" w:rsidR="008E3DCB" w:rsidRDefault="008E3DCB" w:rsidP="00044714">
            <w:pPr>
              <w:pStyle w:val="TabelleStandard-Zeile"/>
              <w:ind w:left="107"/>
              <w:rPr>
                <w:rFonts w:cs="Calibri"/>
                <w:sz w:val="18"/>
                <w:szCs w:val="22"/>
                <w:lang w:val="en-US"/>
              </w:rPr>
            </w:pPr>
          </w:p>
          <w:p w14:paraId="789BA0B8" w14:textId="1C7C12F7" w:rsidR="008E3DCB" w:rsidRDefault="008E3DCB" w:rsidP="008E3DCB">
            <w:pPr>
              <w:pStyle w:val="TabelleStandard-Zeile"/>
              <w:ind w:left="107"/>
              <w:rPr>
                <w:sz w:val="18"/>
                <w:szCs w:val="22"/>
                <w:lang w:val="en-US"/>
              </w:rPr>
            </w:pPr>
            <w:r w:rsidRPr="00C20BC5">
              <w:rPr>
                <w:sz w:val="18"/>
                <w:szCs w:val="22"/>
                <w:lang w:val="en-US"/>
              </w:rPr>
              <w:t>Bike sharing service of the city of Bolzano</w:t>
            </w:r>
            <w:r>
              <w:rPr>
                <w:sz w:val="18"/>
                <w:szCs w:val="22"/>
                <w:lang w:val="en-US"/>
              </w:rPr>
              <w:t xml:space="preserve">: </w:t>
            </w:r>
            <w:proofErr w:type="spellStart"/>
            <w:r w:rsidR="00264856">
              <w:rPr>
                <w:sz w:val="18"/>
                <w:szCs w:val="22"/>
                <w:lang w:val="en-US"/>
              </w:rPr>
              <w:t>scode</w:t>
            </w:r>
            <w:proofErr w:type="spellEnd"/>
          </w:p>
          <w:p w14:paraId="0571B8E5" w14:textId="4EB55BDF" w:rsidR="008E3DCB" w:rsidRDefault="008E3DCB" w:rsidP="008E3DCB">
            <w:pPr>
              <w:pStyle w:val="TabelleStandard-Zeile"/>
              <w:ind w:left="107"/>
              <w:rPr>
                <w:sz w:val="18"/>
                <w:szCs w:val="22"/>
                <w:lang w:val="en-US"/>
              </w:rPr>
            </w:pPr>
            <w:r w:rsidRPr="00C20BC5">
              <w:rPr>
                <w:sz w:val="18"/>
                <w:szCs w:val="22"/>
                <w:lang w:val="en-US"/>
              </w:rPr>
              <w:t xml:space="preserve">Bike sharing service of the city of </w:t>
            </w:r>
            <w:r>
              <w:rPr>
                <w:sz w:val="18"/>
                <w:szCs w:val="22"/>
                <w:lang w:val="en-US"/>
              </w:rPr>
              <w:t xml:space="preserve">Merano: </w:t>
            </w:r>
            <w:proofErr w:type="spellStart"/>
            <w:r w:rsidR="00A3483B">
              <w:rPr>
                <w:sz w:val="18"/>
                <w:szCs w:val="22"/>
                <w:lang w:val="en-US"/>
              </w:rPr>
              <w:t>sname</w:t>
            </w:r>
            <w:proofErr w:type="spellEnd"/>
          </w:p>
          <w:p w14:paraId="6EE02CF8" w14:textId="40B52FE3" w:rsidR="008E3DCB" w:rsidRPr="00302FF0" w:rsidRDefault="008E3DCB" w:rsidP="00802A53">
            <w:pPr>
              <w:pStyle w:val="TabelleStandard-Zeile"/>
              <w:ind w:left="107"/>
              <w:rPr>
                <w:rFonts w:ascii="Calibri" w:hAnsi="Calibri" w:cs="Calibri"/>
                <w:sz w:val="18"/>
                <w:szCs w:val="22"/>
                <w:lang w:val="en-US"/>
              </w:rPr>
            </w:pPr>
            <w:r w:rsidRPr="00DD6DA4">
              <w:rPr>
                <w:sz w:val="18"/>
                <w:szCs w:val="22"/>
                <w:lang w:val="en-US"/>
              </w:rPr>
              <w:t>Car sharing service of the entire Province of Bolzano</w:t>
            </w:r>
            <w:r>
              <w:rPr>
                <w:sz w:val="18"/>
                <w:szCs w:val="22"/>
                <w:lang w:val="en-US"/>
              </w:rPr>
              <w:t xml:space="preserve">: </w:t>
            </w:r>
            <w:proofErr w:type="spellStart"/>
            <w:r w:rsidR="00802A53">
              <w:rPr>
                <w:sz w:val="18"/>
                <w:szCs w:val="22"/>
                <w:lang w:val="en-US"/>
              </w:rPr>
              <w:t>scode</w:t>
            </w:r>
            <w:proofErr w:type="spellEnd"/>
          </w:p>
        </w:tc>
      </w:tr>
      <w:tr w:rsidR="005A7478" w:rsidRPr="001B5137" w14:paraId="73E17D20" w14:textId="77777777" w:rsidTr="00044714">
        <w:tc>
          <w:tcPr>
            <w:tcW w:w="2835" w:type="dxa"/>
            <w:vAlign w:val="center"/>
          </w:tcPr>
          <w:p w14:paraId="4E854087" w14:textId="77777777" w:rsidR="005A7478" w:rsidRPr="00363D39" w:rsidRDefault="005A7478" w:rsidP="00044714">
            <w:pPr>
              <w:pStyle w:val="TabelleStandard-Zeile"/>
              <w:ind w:left="142"/>
              <w:rPr>
                <w:b/>
                <w:bCs/>
                <w:sz w:val="18"/>
                <w:szCs w:val="22"/>
                <w:lang w:val="en-US"/>
              </w:rPr>
            </w:pPr>
            <w:r w:rsidRPr="009450C3">
              <w:rPr>
                <w:b/>
                <w:bCs/>
                <w:sz w:val="20"/>
              </w:rPr>
              <w:t>-</w:t>
            </w:r>
          </w:p>
        </w:tc>
        <w:tc>
          <w:tcPr>
            <w:tcW w:w="2410" w:type="dxa"/>
            <w:vAlign w:val="center"/>
          </w:tcPr>
          <w:p w14:paraId="690968E3" w14:textId="77777777" w:rsidR="005A7478" w:rsidRPr="000E1D9C" w:rsidRDefault="005A7478" w:rsidP="00044714">
            <w:pPr>
              <w:pStyle w:val="TabelleStandard-Zeile"/>
              <w:ind w:left="142"/>
              <w:rPr>
                <w:b/>
                <w:bCs/>
                <w:sz w:val="20"/>
              </w:rPr>
            </w:pPr>
            <w:proofErr w:type="spellStart"/>
            <w:r w:rsidRPr="001259AE">
              <w:rPr>
                <w:b/>
                <w:bCs/>
                <w:sz w:val="20"/>
              </w:rPr>
              <w:t>version</w:t>
            </w:r>
            <w:proofErr w:type="spellEnd"/>
          </w:p>
        </w:tc>
        <w:tc>
          <w:tcPr>
            <w:tcW w:w="5528" w:type="dxa"/>
            <w:vAlign w:val="center"/>
          </w:tcPr>
          <w:p w14:paraId="2909B13F" w14:textId="2EA5CEA0" w:rsidR="005A7478" w:rsidRPr="00CB771E" w:rsidRDefault="005A7478" w:rsidP="00044714">
            <w:pPr>
              <w:pStyle w:val="TabelleStandard-Zeile"/>
              <w:ind w:left="107"/>
              <w:rPr>
                <w:sz w:val="18"/>
                <w:szCs w:val="22"/>
                <w:lang w:val="en-US"/>
              </w:rPr>
            </w:pPr>
            <w:r>
              <w:rPr>
                <w:sz w:val="18"/>
                <w:szCs w:val="22"/>
                <w:lang w:val="en-US"/>
              </w:rPr>
              <w:t xml:space="preserve">Version of the </w:t>
            </w:r>
            <w:r w:rsidR="00802A53">
              <w:rPr>
                <w:sz w:val="18"/>
                <w:szCs w:val="22"/>
                <w:lang w:val="en-US"/>
              </w:rPr>
              <w:t>vehicle</w:t>
            </w:r>
            <w:r>
              <w:rPr>
                <w:sz w:val="18"/>
                <w:szCs w:val="22"/>
                <w:lang w:val="en-US"/>
              </w:rPr>
              <w:t>. Standard value: “any”</w:t>
            </w:r>
          </w:p>
        </w:tc>
      </w:tr>
      <w:tr w:rsidR="005A7478" w:rsidRPr="001B5137" w14:paraId="2C9E59F3" w14:textId="77777777" w:rsidTr="00044714">
        <w:tc>
          <w:tcPr>
            <w:tcW w:w="2835" w:type="dxa"/>
            <w:vAlign w:val="center"/>
          </w:tcPr>
          <w:p w14:paraId="2C8A1A28" w14:textId="77777777" w:rsidR="005A7478" w:rsidRPr="00363D39" w:rsidRDefault="005A7478" w:rsidP="00044714">
            <w:pPr>
              <w:pStyle w:val="TabelleStandard-Zeile"/>
              <w:ind w:left="142"/>
              <w:rPr>
                <w:b/>
                <w:bCs/>
                <w:sz w:val="18"/>
                <w:szCs w:val="22"/>
                <w:lang w:val="en-US"/>
              </w:rPr>
            </w:pPr>
            <w:r w:rsidRPr="009450C3">
              <w:rPr>
                <w:b/>
                <w:bCs/>
                <w:sz w:val="20"/>
              </w:rPr>
              <w:t>-</w:t>
            </w:r>
          </w:p>
        </w:tc>
        <w:tc>
          <w:tcPr>
            <w:tcW w:w="2410" w:type="dxa"/>
            <w:vAlign w:val="center"/>
          </w:tcPr>
          <w:p w14:paraId="491A28CD" w14:textId="77777777" w:rsidR="005A7478" w:rsidRDefault="005A7478" w:rsidP="00044714">
            <w:pPr>
              <w:pStyle w:val="TabelleStandard-Zeile"/>
              <w:ind w:left="142"/>
              <w:rPr>
                <w:b/>
                <w:bCs/>
                <w:sz w:val="20"/>
              </w:rPr>
            </w:pPr>
            <w:proofErr w:type="spellStart"/>
            <w:r>
              <w:rPr>
                <w:b/>
                <w:bCs/>
                <w:sz w:val="20"/>
              </w:rPr>
              <w:t>validBetween</w:t>
            </w:r>
            <w:proofErr w:type="spellEnd"/>
          </w:p>
          <w:p w14:paraId="0B9C2A20" w14:textId="77777777" w:rsidR="005A7478" w:rsidRPr="00B93A65" w:rsidRDefault="005A7478" w:rsidP="00044714">
            <w:pPr>
              <w:pStyle w:val="TabelleStandard-Zeile"/>
              <w:numPr>
                <w:ilvl w:val="0"/>
                <w:numId w:val="43"/>
              </w:numPr>
              <w:rPr>
                <w:b/>
                <w:bCs/>
                <w:sz w:val="20"/>
              </w:rPr>
            </w:pPr>
            <w:proofErr w:type="spellStart"/>
            <w:r>
              <w:rPr>
                <w:b/>
                <w:bCs/>
                <w:sz w:val="18"/>
                <w:szCs w:val="22"/>
                <w:lang w:val="it-IT"/>
              </w:rPr>
              <w:t>FromDate</w:t>
            </w:r>
            <w:proofErr w:type="spellEnd"/>
          </w:p>
          <w:p w14:paraId="0108C573" w14:textId="77777777" w:rsidR="005A7478" w:rsidRPr="000E1D9C" w:rsidRDefault="005A7478" w:rsidP="00044714">
            <w:pPr>
              <w:pStyle w:val="TabelleStandard-Zeile"/>
              <w:numPr>
                <w:ilvl w:val="0"/>
                <w:numId w:val="43"/>
              </w:numPr>
              <w:rPr>
                <w:b/>
                <w:bCs/>
                <w:sz w:val="20"/>
              </w:rPr>
            </w:pPr>
            <w:proofErr w:type="spellStart"/>
            <w:r>
              <w:rPr>
                <w:b/>
                <w:bCs/>
                <w:sz w:val="18"/>
                <w:szCs w:val="22"/>
                <w:lang w:val="it-IT"/>
              </w:rPr>
              <w:t>ToDate</w:t>
            </w:r>
            <w:proofErr w:type="spellEnd"/>
          </w:p>
        </w:tc>
        <w:tc>
          <w:tcPr>
            <w:tcW w:w="5528" w:type="dxa"/>
            <w:vAlign w:val="center"/>
          </w:tcPr>
          <w:p w14:paraId="488B8C9E" w14:textId="77777777" w:rsidR="005A7478" w:rsidRPr="00CB771E" w:rsidRDefault="005A7478" w:rsidP="00044714">
            <w:pPr>
              <w:pStyle w:val="TabelleStandard-Zeile"/>
              <w:ind w:left="107"/>
              <w:rPr>
                <w:sz w:val="18"/>
                <w:szCs w:val="22"/>
                <w:lang w:val="en-US"/>
              </w:rPr>
            </w:pPr>
            <w:r>
              <w:rPr>
                <w:sz w:val="18"/>
                <w:szCs w:val="22"/>
                <w:lang w:val="en-US"/>
              </w:rPr>
              <w:t xml:space="preserve">Not provided in the export, general validity conditions of </w:t>
            </w:r>
            <w:proofErr w:type="spellStart"/>
            <w:r>
              <w:rPr>
                <w:sz w:val="18"/>
                <w:szCs w:val="22"/>
                <w:lang w:val="en-US"/>
              </w:rPr>
              <w:t>NeTEx</w:t>
            </w:r>
            <w:proofErr w:type="spellEnd"/>
            <w:r>
              <w:rPr>
                <w:sz w:val="18"/>
                <w:szCs w:val="22"/>
                <w:lang w:val="en-US"/>
              </w:rPr>
              <w:t xml:space="preserve"> export provided in the composite frame apply </w:t>
            </w:r>
          </w:p>
        </w:tc>
      </w:tr>
      <w:tr w:rsidR="005A7478" w:rsidRPr="001B5137" w14:paraId="48647BC4" w14:textId="77777777" w:rsidTr="00044714">
        <w:tc>
          <w:tcPr>
            <w:tcW w:w="2835" w:type="dxa"/>
            <w:vAlign w:val="center"/>
          </w:tcPr>
          <w:p w14:paraId="51ED8855" w14:textId="07AF8CE0" w:rsidR="005A7478" w:rsidRPr="000A3AEA" w:rsidRDefault="006A053D" w:rsidP="00044714">
            <w:pPr>
              <w:pStyle w:val="TabelleStandard-Zeile"/>
              <w:ind w:left="142"/>
              <w:rPr>
                <w:b/>
                <w:bCs/>
                <w:sz w:val="18"/>
                <w:szCs w:val="22"/>
                <w:lang w:val="en-US"/>
              </w:rPr>
            </w:pPr>
            <w:proofErr w:type="spellStart"/>
            <w:r>
              <w:rPr>
                <w:b/>
                <w:bCs/>
                <w:sz w:val="18"/>
                <w:szCs w:val="22"/>
                <w:lang w:val="en-US"/>
              </w:rPr>
              <w:t>sname</w:t>
            </w:r>
            <w:proofErr w:type="spellEnd"/>
          </w:p>
        </w:tc>
        <w:tc>
          <w:tcPr>
            <w:tcW w:w="2410" w:type="dxa"/>
            <w:vAlign w:val="center"/>
          </w:tcPr>
          <w:p w14:paraId="2094028B" w14:textId="12D1E359" w:rsidR="005A7478" w:rsidRPr="000E1D9C" w:rsidRDefault="00775725" w:rsidP="00044714">
            <w:pPr>
              <w:pStyle w:val="TabelleStandard-Zeile"/>
              <w:ind w:left="142"/>
              <w:rPr>
                <w:b/>
                <w:bCs/>
                <w:sz w:val="20"/>
              </w:rPr>
            </w:pPr>
            <w:r>
              <w:rPr>
                <w:b/>
                <w:bCs/>
                <w:sz w:val="20"/>
              </w:rPr>
              <w:t>Name</w:t>
            </w:r>
          </w:p>
        </w:tc>
        <w:tc>
          <w:tcPr>
            <w:tcW w:w="5528" w:type="dxa"/>
            <w:vAlign w:val="center"/>
          </w:tcPr>
          <w:p w14:paraId="693243EB" w14:textId="12BFCAD9" w:rsidR="005A7478" w:rsidRDefault="0010097D" w:rsidP="00044714">
            <w:pPr>
              <w:pStyle w:val="TabelleStandard-Zeile"/>
              <w:ind w:left="107"/>
              <w:rPr>
                <w:sz w:val="18"/>
                <w:szCs w:val="22"/>
                <w:lang w:val="en-US"/>
              </w:rPr>
            </w:pPr>
            <w:r>
              <w:rPr>
                <w:sz w:val="18"/>
                <w:szCs w:val="22"/>
                <w:lang w:val="en-US"/>
              </w:rPr>
              <w:t>Name of the vehicle</w:t>
            </w:r>
          </w:p>
        </w:tc>
      </w:tr>
      <w:tr w:rsidR="005A7478" w:rsidRPr="001B5137" w14:paraId="13F6B018" w14:textId="77777777" w:rsidTr="00044714">
        <w:tc>
          <w:tcPr>
            <w:tcW w:w="2835" w:type="dxa"/>
            <w:vAlign w:val="center"/>
          </w:tcPr>
          <w:p w14:paraId="51ECEF89" w14:textId="2EE783D2" w:rsidR="005A7478" w:rsidRPr="000A3AEA" w:rsidRDefault="006A053D" w:rsidP="00044714">
            <w:pPr>
              <w:pStyle w:val="TabelleStandard-Zeile"/>
              <w:ind w:left="142"/>
              <w:rPr>
                <w:b/>
                <w:bCs/>
                <w:sz w:val="18"/>
                <w:szCs w:val="22"/>
                <w:lang w:val="en-US"/>
              </w:rPr>
            </w:pPr>
            <w:proofErr w:type="spellStart"/>
            <w:r>
              <w:rPr>
                <w:b/>
                <w:bCs/>
                <w:sz w:val="18"/>
                <w:szCs w:val="22"/>
                <w:lang w:val="en-US"/>
              </w:rPr>
              <w:t>sname</w:t>
            </w:r>
            <w:proofErr w:type="spellEnd"/>
          </w:p>
        </w:tc>
        <w:tc>
          <w:tcPr>
            <w:tcW w:w="2410" w:type="dxa"/>
            <w:vAlign w:val="center"/>
          </w:tcPr>
          <w:p w14:paraId="09AE32BD" w14:textId="155307AF" w:rsidR="00775725" w:rsidRPr="000E1D9C" w:rsidRDefault="00775725" w:rsidP="00775725">
            <w:pPr>
              <w:pStyle w:val="TabelleStandard-Zeile"/>
              <w:ind w:left="142"/>
              <w:rPr>
                <w:b/>
                <w:bCs/>
                <w:sz w:val="20"/>
              </w:rPr>
            </w:pPr>
            <w:proofErr w:type="spellStart"/>
            <w:r>
              <w:rPr>
                <w:b/>
                <w:bCs/>
                <w:sz w:val="20"/>
              </w:rPr>
              <w:t>ShortName</w:t>
            </w:r>
            <w:proofErr w:type="spellEnd"/>
          </w:p>
        </w:tc>
        <w:tc>
          <w:tcPr>
            <w:tcW w:w="5528" w:type="dxa"/>
            <w:vAlign w:val="center"/>
          </w:tcPr>
          <w:p w14:paraId="7ADD3993" w14:textId="4FCF59B6" w:rsidR="005A7478" w:rsidRDefault="0010097D" w:rsidP="00044714">
            <w:pPr>
              <w:pStyle w:val="TabelleStandard-Zeile"/>
              <w:ind w:left="107"/>
              <w:rPr>
                <w:sz w:val="18"/>
                <w:szCs w:val="22"/>
                <w:lang w:val="en-US"/>
              </w:rPr>
            </w:pPr>
            <w:r>
              <w:rPr>
                <w:sz w:val="18"/>
                <w:szCs w:val="22"/>
                <w:lang w:val="en-US"/>
              </w:rPr>
              <w:t>Short name of the vehicle</w:t>
            </w:r>
          </w:p>
        </w:tc>
      </w:tr>
      <w:tr w:rsidR="004B786F" w:rsidRPr="001B5137" w14:paraId="7494CC4D" w14:textId="77777777" w:rsidTr="00044714">
        <w:tc>
          <w:tcPr>
            <w:tcW w:w="2835" w:type="dxa"/>
            <w:vAlign w:val="center"/>
          </w:tcPr>
          <w:p w14:paraId="0C332E4D" w14:textId="6EF1325E" w:rsidR="004B786F" w:rsidRPr="000A3AEA" w:rsidRDefault="004F4B4B" w:rsidP="00044714">
            <w:pPr>
              <w:pStyle w:val="TabelleStandard-Zeile"/>
              <w:ind w:left="142"/>
              <w:rPr>
                <w:b/>
                <w:bCs/>
                <w:sz w:val="18"/>
                <w:szCs w:val="22"/>
                <w:lang w:val="en-US"/>
              </w:rPr>
            </w:pPr>
            <w:proofErr w:type="spellStart"/>
            <w:r>
              <w:rPr>
                <w:b/>
                <w:bCs/>
                <w:sz w:val="18"/>
                <w:szCs w:val="22"/>
                <w:lang w:val="en-US"/>
              </w:rPr>
              <w:t>smetadata</w:t>
            </w:r>
            <w:proofErr w:type="spellEnd"/>
            <w:r>
              <w:rPr>
                <w:b/>
                <w:bCs/>
                <w:sz w:val="18"/>
                <w:szCs w:val="22"/>
                <w:lang w:val="en-US"/>
              </w:rPr>
              <w:t xml:space="preserve"> </w:t>
            </w:r>
            <w:r>
              <w:rPr>
                <w:rFonts w:ascii="Calibri" w:hAnsi="Calibri" w:cs="Calibri"/>
                <w:b/>
                <w:bCs/>
                <w:sz w:val="18"/>
                <w:szCs w:val="22"/>
                <w:lang w:val="en-US"/>
              </w:rPr>
              <w:t>→</w:t>
            </w:r>
            <w:r>
              <w:rPr>
                <w:b/>
                <w:bCs/>
                <w:sz w:val="18"/>
                <w:szCs w:val="22"/>
                <w:lang w:val="en-US"/>
              </w:rPr>
              <w:t xml:space="preserve"> </w:t>
            </w:r>
            <w:proofErr w:type="spellStart"/>
            <w:r>
              <w:rPr>
                <w:b/>
                <w:bCs/>
                <w:sz w:val="18"/>
                <w:szCs w:val="22"/>
                <w:lang w:val="en-US"/>
              </w:rPr>
              <w:t>licensePlate</w:t>
            </w:r>
            <w:proofErr w:type="spellEnd"/>
          </w:p>
        </w:tc>
        <w:tc>
          <w:tcPr>
            <w:tcW w:w="2410" w:type="dxa"/>
            <w:vAlign w:val="center"/>
          </w:tcPr>
          <w:p w14:paraId="2284073B" w14:textId="36CB587F" w:rsidR="004B786F" w:rsidRPr="003A175C" w:rsidRDefault="00775725" w:rsidP="00044714">
            <w:pPr>
              <w:pStyle w:val="TabelleStandard-Zeile"/>
              <w:ind w:left="142"/>
              <w:rPr>
                <w:b/>
                <w:bCs/>
                <w:sz w:val="20"/>
              </w:rPr>
            </w:pPr>
            <w:proofErr w:type="spellStart"/>
            <w:r w:rsidRPr="003A175C">
              <w:rPr>
                <w:b/>
                <w:bCs/>
                <w:sz w:val="20"/>
              </w:rPr>
              <w:t>RegistrationNumber</w:t>
            </w:r>
            <w:proofErr w:type="spellEnd"/>
          </w:p>
        </w:tc>
        <w:tc>
          <w:tcPr>
            <w:tcW w:w="5528" w:type="dxa"/>
            <w:vAlign w:val="center"/>
          </w:tcPr>
          <w:p w14:paraId="3E16324F" w14:textId="70707ED3" w:rsidR="004B786F" w:rsidRDefault="0014035C" w:rsidP="00044714">
            <w:pPr>
              <w:pStyle w:val="TabelleStandard-Zeile"/>
              <w:ind w:left="107"/>
              <w:rPr>
                <w:sz w:val="18"/>
                <w:szCs w:val="22"/>
                <w:lang w:val="en-US"/>
              </w:rPr>
            </w:pPr>
            <w:r>
              <w:rPr>
                <w:sz w:val="18"/>
                <w:szCs w:val="22"/>
                <w:lang w:val="en-US"/>
              </w:rPr>
              <w:t>Vehicle plate number of the vehicle. Available for car sharing cars only</w:t>
            </w:r>
          </w:p>
        </w:tc>
      </w:tr>
      <w:tr w:rsidR="004B786F" w:rsidRPr="001B5137" w14:paraId="4CA86741" w14:textId="77777777" w:rsidTr="00044714">
        <w:tc>
          <w:tcPr>
            <w:tcW w:w="2835" w:type="dxa"/>
            <w:vAlign w:val="center"/>
          </w:tcPr>
          <w:p w14:paraId="0B6E8A61" w14:textId="698B9396" w:rsidR="004B786F" w:rsidRPr="000A3AEA" w:rsidRDefault="0014035C" w:rsidP="00044714">
            <w:pPr>
              <w:pStyle w:val="TabelleStandard-Zeile"/>
              <w:ind w:left="142"/>
              <w:rPr>
                <w:b/>
                <w:bCs/>
                <w:sz w:val="18"/>
                <w:szCs w:val="22"/>
                <w:lang w:val="en-US"/>
              </w:rPr>
            </w:pPr>
            <w:r>
              <w:rPr>
                <w:b/>
                <w:bCs/>
                <w:sz w:val="18"/>
                <w:szCs w:val="22"/>
                <w:lang w:val="en-US"/>
              </w:rPr>
              <w:t>-</w:t>
            </w:r>
          </w:p>
        </w:tc>
        <w:tc>
          <w:tcPr>
            <w:tcW w:w="2410" w:type="dxa"/>
            <w:vAlign w:val="center"/>
          </w:tcPr>
          <w:p w14:paraId="2ABF6E00" w14:textId="6246797C" w:rsidR="004B786F" w:rsidRPr="003A175C" w:rsidRDefault="00775725" w:rsidP="00044714">
            <w:pPr>
              <w:pStyle w:val="TabelleStandard-Zeile"/>
              <w:ind w:left="142"/>
              <w:rPr>
                <w:b/>
                <w:bCs/>
                <w:sz w:val="20"/>
              </w:rPr>
            </w:pPr>
            <w:proofErr w:type="spellStart"/>
            <w:r w:rsidRPr="003A175C">
              <w:rPr>
                <w:b/>
                <w:bCs/>
                <w:sz w:val="20"/>
              </w:rPr>
              <w:t>VehicleIdNumber</w:t>
            </w:r>
            <w:proofErr w:type="spellEnd"/>
          </w:p>
        </w:tc>
        <w:tc>
          <w:tcPr>
            <w:tcW w:w="5528" w:type="dxa"/>
            <w:vAlign w:val="center"/>
          </w:tcPr>
          <w:p w14:paraId="0CEBC9C6" w14:textId="34C44B5A" w:rsidR="004B786F" w:rsidRDefault="0014035C" w:rsidP="00044714">
            <w:pPr>
              <w:pStyle w:val="TabelleStandard-Zeile"/>
              <w:ind w:left="107"/>
              <w:rPr>
                <w:sz w:val="18"/>
                <w:szCs w:val="22"/>
                <w:lang w:val="en-US"/>
              </w:rPr>
            </w:pPr>
            <w:r>
              <w:rPr>
                <w:sz w:val="18"/>
                <w:szCs w:val="22"/>
                <w:lang w:val="en-US"/>
              </w:rPr>
              <w:t>Not available</w:t>
            </w:r>
          </w:p>
        </w:tc>
      </w:tr>
      <w:tr w:rsidR="003A175C" w:rsidRPr="001B5137" w14:paraId="73F915C6" w14:textId="77777777" w:rsidTr="00044714">
        <w:tc>
          <w:tcPr>
            <w:tcW w:w="2835" w:type="dxa"/>
            <w:vAlign w:val="center"/>
          </w:tcPr>
          <w:p w14:paraId="7A31638C" w14:textId="0F6D5941" w:rsidR="003A175C" w:rsidRPr="000A3AEA" w:rsidRDefault="00814CBB" w:rsidP="00044714">
            <w:pPr>
              <w:pStyle w:val="TabelleStandard-Zeile"/>
              <w:ind w:left="142"/>
              <w:rPr>
                <w:b/>
                <w:bCs/>
                <w:sz w:val="18"/>
                <w:szCs w:val="22"/>
                <w:lang w:val="en-US"/>
              </w:rPr>
            </w:pPr>
            <w:proofErr w:type="spellStart"/>
            <w:r>
              <w:rPr>
                <w:b/>
                <w:bCs/>
                <w:sz w:val="18"/>
                <w:szCs w:val="22"/>
                <w:lang w:val="en-US"/>
              </w:rPr>
              <w:t>scode</w:t>
            </w:r>
            <w:proofErr w:type="spellEnd"/>
          </w:p>
        </w:tc>
        <w:tc>
          <w:tcPr>
            <w:tcW w:w="2410" w:type="dxa"/>
            <w:vAlign w:val="center"/>
          </w:tcPr>
          <w:p w14:paraId="53C4F31C" w14:textId="31FF94F4" w:rsidR="003A175C" w:rsidRPr="003A175C" w:rsidRDefault="003A175C" w:rsidP="00044714">
            <w:pPr>
              <w:pStyle w:val="TabelleStandard-Zeile"/>
              <w:ind w:left="142"/>
              <w:rPr>
                <w:b/>
                <w:bCs/>
                <w:sz w:val="20"/>
              </w:rPr>
            </w:pPr>
            <w:proofErr w:type="spellStart"/>
            <w:r w:rsidRPr="003A175C">
              <w:rPr>
                <w:b/>
                <w:bCs/>
                <w:sz w:val="20"/>
              </w:rPr>
              <w:t>PrivateCode</w:t>
            </w:r>
            <w:proofErr w:type="spellEnd"/>
          </w:p>
        </w:tc>
        <w:tc>
          <w:tcPr>
            <w:tcW w:w="5528" w:type="dxa"/>
            <w:vAlign w:val="center"/>
          </w:tcPr>
          <w:p w14:paraId="45AF5FC0" w14:textId="5EFE2F37" w:rsidR="003A175C" w:rsidRDefault="00973EA3" w:rsidP="00044714">
            <w:pPr>
              <w:pStyle w:val="TabelleStandard-Zeile"/>
              <w:ind w:left="107"/>
              <w:rPr>
                <w:sz w:val="18"/>
                <w:szCs w:val="22"/>
                <w:lang w:val="en-US"/>
              </w:rPr>
            </w:pPr>
            <w:r>
              <w:rPr>
                <w:sz w:val="18"/>
                <w:szCs w:val="22"/>
                <w:lang w:val="en-US"/>
              </w:rPr>
              <w:t>Company code of the vehicle</w:t>
            </w:r>
          </w:p>
        </w:tc>
      </w:tr>
      <w:tr w:rsidR="00A55E8F" w:rsidRPr="001B5137" w14:paraId="52DADAEB" w14:textId="77777777" w:rsidTr="00044714">
        <w:tc>
          <w:tcPr>
            <w:tcW w:w="2835" w:type="dxa"/>
            <w:vAlign w:val="center"/>
          </w:tcPr>
          <w:p w14:paraId="35C542A5" w14:textId="0EF299B7" w:rsidR="00A55E8F" w:rsidRPr="000A3AEA" w:rsidRDefault="0009474F" w:rsidP="00A55E8F">
            <w:pPr>
              <w:pStyle w:val="TabelleStandard-Zeile"/>
              <w:ind w:left="142"/>
              <w:rPr>
                <w:b/>
                <w:bCs/>
                <w:sz w:val="18"/>
                <w:szCs w:val="22"/>
                <w:lang w:val="en-US"/>
              </w:rPr>
            </w:pPr>
            <w:r>
              <w:rPr>
                <w:b/>
                <w:bCs/>
                <w:sz w:val="18"/>
                <w:szCs w:val="22"/>
                <w:lang w:val="en-US"/>
              </w:rPr>
              <w:t>-</w:t>
            </w:r>
          </w:p>
        </w:tc>
        <w:tc>
          <w:tcPr>
            <w:tcW w:w="2410" w:type="dxa"/>
            <w:vAlign w:val="center"/>
          </w:tcPr>
          <w:p w14:paraId="6B9A7534" w14:textId="14241B27" w:rsidR="00A55E8F" w:rsidRPr="003A175C" w:rsidRDefault="00A55E8F" w:rsidP="00A55E8F">
            <w:pPr>
              <w:pStyle w:val="TabelleStandard-Zeile"/>
              <w:ind w:left="142"/>
              <w:rPr>
                <w:b/>
                <w:bCs/>
                <w:sz w:val="20"/>
              </w:rPr>
            </w:pPr>
            <w:proofErr w:type="spellStart"/>
            <w:r w:rsidRPr="003A175C">
              <w:rPr>
                <w:b/>
                <w:bCs/>
                <w:sz w:val="20"/>
              </w:rPr>
              <w:t>OperatorRef</w:t>
            </w:r>
            <w:proofErr w:type="spellEnd"/>
          </w:p>
        </w:tc>
        <w:tc>
          <w:tcPr>
            <w:tcW w:w="5528" w:type="dxa"/>
            <w:vAlign w:val="center"/>
          </w:tcPr>
          <w:p w14:paraId="1F8F2DC0" w14:textId="1ABAE512" w:rsidR="00A55E8F" w:rsidRDefault="00A55E8F" w:rsidP="00A55E8F">
            <w:pPr>
              <w:pStyle w:val="TabelleStandard-Zeile"/>
              <w:ind w:left="107"/>
              <w:rPr>
                <w:sz w:val="18"/>
                <w:szCs w:val="22"/>
                <w:lang w:val="en-US"/>
              </w:rPr>
            </w:pPr>
            <w:r>
              <w:rPr>
                <w:sz w:val="18"/>
                <w:szCs w:val="22"/>
                <w:lang w:val="en-US"/>
              </w:rPr>
              <w:t xml:space="preserve">Reference to the operator, as defined in the </w:t>
            </w:r>
            <w:proofErr w:type="spellStart"/>
            <w:r>
              <w:rPr>
                <w:sz w:val="18"/>
                <w:szCs w:val="22"/>
                <w:lang w:val="en-US"/>
              </w:rPr>
              <w:t>ResourceFrame</w:t>
            </w:r>
            <w:proofErr w:type="spellEnd"/>
            <w:r w:rsidR="00E76C6B">
              <w:rPr>
                <w:sz w:val="18"/>
                <w:szCs w:val="22"/>
                <w:lang w:val="en-US"/>
              </w:rPr>
              <w:t xml:space="preserve"> (see </w:t>
            </w:r>
            <w:r w:rsidR="00E76C6B">
              <w:rPr>
                <w:sz w:val="18"/>
                <w:szCs w:val="22"/>
                <w:lang w:val="en-US"/>
              </w:rPr>
              <w:fldChar w:fldCharType="begin"/>
            </w:r>
            <w:r w:rsidR="00E76C6B">
              <w:rPr>
                <w:sz w:val="18"/>
                <w:szCs w:val="22"/>
                <w:lang w:val="en-US"/>
              </w:rPr>
              <w:instrText xml:space="preserve"> REF _Ref155197740 \h  \* MERGEFORMAT </w:instrText>
            </w:r>
            <w:r w:rsidR="00E76C6B">
              <w:rPr>
                <w:sz w:val="18"/>
                <w:szCs w:val="22"/>
                <w:lang w:val="en-US"/>
              </w:rPr>
            </w:r>
            <w:r w:rsidR="00E76C6B">
              <w:rPr>
                <w:sz w:val="18"/>
                <w:szCs w:val="22"/>
                <w:lang w:val="en-US"/>
              </w:rPr>
              <w:fldChar w:fldCharType="separate"/>
            </w:r>
            <w:r w:rsidR="00E76C6B" w:rsidRPr="00E76C6B">
              <w:rPr>
                <w:sz w:val="18"/>
                <w:szCs w:val="22"/>
                <w:lang w:val="en-US"/>
              </w:rPr>
              <w:t>Table 12</w:t>
            </w:r>
            <w:r w:rsidR="00E76C6B">
              <w:rPr>
                <w:sz w:val="18"/>
                <w:szCs w:val="22"/>
                <w:lang w:val="en-US"/>
              </w:rPr>
              <w:fldChar w:fldCharType="end"/>
            </w:r>
            <w:r w:rsidR="0009474F">
              <w:rPr>
                <w:sz w:val="18"/>
                <w:szCs w:val="22"/>
                <w:lang w:val="en-US"/>
              </w:rPr>
              <w:t>)</w:t>
            </w:r>
          </w:p>
        </w:tc>
      </w:tr>
      <w:tr w:rsidR="00A55E8F" w:rsidRPr="001B5137" w14:paraId="24B0DCDB" w14:textId="77777777" w:rsidTr="00044714">
        <w:tc>
          <w:tcPr>
            <w:tcW w:w="2835" w:type="dxa"/>
            <w:vAlign w:val="center"/>
          </w:tcPr>
          <w:p w14:paraId="310D3DBE" w14:textId="0BFFC179" w:rsidR="00A55E8F" w:rsidRPr="000A3AEA" w:rsidRDefault="0009474F" w:rsidP="00A55E8F">
            <w:pPr>
              <w:pStyle w:val="TabelleStandard-Zeile"/>
              <w:ind w:left="142"/>
              <w:rPr>
                <w:b/>
                <w:bCs/>
                <w:sz w:val="18"/>
                <w:szCs w:val="22"/>
                <w:lang w:val="en-US"/>
              </w:rPr>
            </w:pPr>
            <w:r>
              <w:rPr>
                <w:b/>
                <w:bCs/>
                <w:sz w:val="18"/>
                <w:szCs w:val="22"/>
                <w:lang w:val="en-US"/>
              </w:rPr>
              <w:t>-</w:t>
            </w:r>
          </w:p>
        </w:tc>
        <w:tc>
          <w:tcPr>
            <w:tcW w:w="2410" w:type="dxa"/>
            <w:vAlign w:val="center"/>
          </w:tcPr>
          <w:p w14:paraId="640669BA" w14:textId="2755CAEA" w:rsidR="00A55E8F" w:rsidRPr="003A175C" w:rsidRDefault="00A55E8F" w:rsidP="00A55E8F">
            <w:pPr>
              <w:pStyle w:val="TabelleStandard-Zeile"/>
              <w:ind w:left="142"/>
              <w:rPr>
                <w:b/>
                <w:bCs/>
                <w:sz w:val="20"/>
              </w:rPr>
            </w:pPr>
            <w:proofErr w:type="spellStart"/>
            <w:r w:rsidRPr="003A175C">
              <w:rPr>
                <w:b/>
                <w:bCs/>
                <w:sz w:val="20"/>
              </w:rPr>
              <w:t>VehicleTypeRef</w:t>
            </w:r>
            <w:proofErr w:type="spellEnd"/>
          </w:p>
        </w:tc>
        <w:tc>
          <w:tcPr>
            <w:tcW w:w="5528" w:type="dxa"/>
            <w:vAlign w:val="center"/>
          </w:tcPr>
          <w:p w14:paraId="6512FE40" w14:textId="5AC45A2B" w:rsidR="00A55E8F" w:rsidRDefault="00A55E8F" w:rsidP="00A55E8F">
            <w:pPr>
              <w:pStyle w:val="TabelleStandard-Zeile"/>
              <w:ind w:left="107"/>
              <w:rPr>
                <w:sz w:val="18"/>
                <w:szCs w:val="22"/>
                <w:lang w:val="en-US"/>
              </w:rPr>
            </w:pPr>
            <w:r>
              <w:rPr>
                <w:sz w:val="18"/>
                <w:szCs w:val="22"/>
                <w:lang w:val="en-US"/>
              </w:rPr>
              <w:t xml:space="preserve">Reference to the </w:t>
            </w:r>
            <w:proofErr w:type="spellStart"/>
            <w:r>
              <w:rPr>
                <w:sz w:val="18"/>
                <w:szCs w:val="22"/>
                <w:lang w:val="en-US"/>
              </w:rPr>
              <w:t>vehicle</w:t>
            </w:r>
            <w:r w:rsidR="00401CEB">
              <w:rPr>
                <w:sz w:val="18"/>
                <w:szCs w:val="22"/>
                <w:lang w:val="en-US"/>
              </w:rPr>
              <w:t>ModelProfile</w:t>
            </w:r>
            <w:proofErr w:type="spellEnd"/>
            <w:r>
              <w:rPr>
                <w:sz w:val="18"/>
                <w:szCs w:val="22"/>
                <w:lang w:val="en-US"/>
              </w:rPr>
              <w:t xml:space="preserve">, as defined in the </w:t>
            </w:r>
            <w:proofErr w:type="spellStart"/>
            <w:r>
              <w:rPr>
                <w:sz w:val="18"/>
                <w:szCs w:val="22"/>
                <w:lang w:val="en-US"/>
              </w:rPr>
              <w:t>ResourceFrame</w:t>
            </w:r>
            <w:proofErr w:type="spellEnd"/>
            <w:r w:rsidR="00E76C6B">
              <w:rPr>
                <w:sz w:val="18"/>
                <w:szCs w:val="22"/>
                <w:lang w:val="en-US"/>
              </w:rPr>
              <w:t xml:space="preserve"> (see </w:t>
            </w:r>
            <w:r w:rsidR="00E76C6B">
              <w:rPr>
                <w:sz w:val="18"/>
                <w:szCs w:val="22"/>
                <w:lang w:val="en-US"/>
              </w:rPr>
              <w:fldChar w:fldCharType="begin"/>
            </w:r>
            <w:r w:rsidR="00E76C6B">
              <w:rPr>
                <w:sz w:val="18"/>
                <w:szCs w:val="22"/>
                <w:lang w:val="en-US"/>
              </w:rPr>
              <w:instrText xml:space="preserve"> REF _Ref155197750 \h  \* MERGEFORMAT </w:instrText>
            </w:r>
            <w:r w:rsidR="00E76C6B">
              <w:rPr>
                <w:sz w:val="18"/>
                <w:szCs w:val="22"/>
                <w:lang w:val="en-US"/>
              </w:rPr>
            </w:r>
            <w:r w:rsidR="00E76C6B">
              <w:rPr>
                <w:sz w:val="18"/>
                <w:szCs w:val="22"/>
                <w:lang w:val="en-US"/>
              </w:rPr>
              <w:fldChar w:fldCharType="separate"/>
            </w:r>
            <w:r w:rsidR="00E76C6B" w:rsidRPr="00E76C6B">
              <w:rPr>
                <w:sz w:val="18"/>
                <w:szCs w:val="22"/>
                <w:lang w:val="en-US"/>
              </w:rPr>
              <w:t>Table 13</w:t>
            </w:r>
            <w:r w:rsidR="00E76C6B">
              <w:rPr>
                <w:sz w:val="18"/>
                <w:szCs w:val="22"/>
                <w:lang w:val="en-US"/>
              </w:rPr>
              <w:fldChar w:fldCharType="end"/>
            </w:r>
            <w:r w:rsidR="009F5AA0">
              <w:rPr>
                <w:sz w:val="18"/>
                <w:szCs w:val="22"/>
                <w:lang w:val="en-US"/>
              </w:rPr>
              <w:t xml:space="preserve"> and </w:t>
            </w:r>
            <w:r w:rsidR="00D25BC2">
              <w:rPr>
                <w:sz w:val="18"/>
                <w:szCs w:val="22"/>
                <w:lang w:val="en-US"/>
              </w:rPr>
              <w:fldChar w:fldCharType="begin"/>
            </w:r>
            <w:r w:rsidR="00D25BC2">
              <w:rPr>
                <w:sz w:val="18"/>
                <w:szCs w:val="22"/>
                <w:lang w:val="en-US"/>
              </w:rPr>
              <w:instrText xml:space="preserve"> REF _Ref155705804 \h  \* MERGEFORMAT </w:instrText>
            </w:r>
            <w:r w:rsidR="00D25BC2">
              <w:rPr>
                <w:sz w:val="18"/>
                <w:szCs w:val="22"/>
                <w:lang w:val="en-US"/>
              </w:rPr>
            </w:r>
            <w:r w:rsidR="00D25BC2">
              <w:rPr>
                <w:sz w:val="18"/>
                <w:szCs w:val="22"/>
                <w:lang w:val="en-US"/>
              </w:rPr>
              <w:fldChar w:fldCharType="separate"/>
            </w:r>
            <w:r w:rsidR="00D25BC2" w:rsidRPr="00D25BC2">
              <w:rPr>
                <w:sz w:val="18"/>
                <w:szCs w:val="22"/>
                <w:lang w:val="en-US"/>
              </w:rPr>
              <w:t>Table 14</w:t>
            </w:r>
            <w:r w:rsidR="00D25BC2">
              <w:rPr>
                <w:sz w:val="18"/>
                <w:szCs w:val="22"/>
                <w:lang w:val="en-US"/>
              </w:rPr>
              <w:fldChar w:fldCharType="end"/>
            </w:r>
            <w:r w:rsidR="00E76C6B">
              <w:rPr>
                <w:sz w:val="18"/>
                <w:szCs w:val="22"/>
                <w:lang w:val="en-US"/>
              </w:rPr>
              <w:t>)</w:t>
            </w:r>
            <w:r w:rsidR="00655B41">
              <w:rPr>
                <w:sz w:val="18"/>
                <w:szCs w:val="22"/>
                <w:lang w:val="en-US"/>
              </w:rPr>
              <w:t xml:space="preserve">. </w:t>
            </w:r>
          </w:p>
        </w:tc>
      </w:tr>
    </w:tbl>
    <w:p w14:paraId="35109EDA" w14:textId="78EA0DE7" w:rsidR="005A7478" w:rsidRDefault="005A7478" w:rsidP="005A7478">
      <w:pPr>
        <w:pStyle w:val="Beschriftung"/>
        <w:jc w:val="center"/>
        <w:rPr>
          <w:color w:val="auto"/>
          <w:lang w:val="en-US"/>
        </w:rPr>
      </w:pPr>
      <w:bookmarkStart w:id="55" w:name="_Ref155197651"/>
      <w:r w:rsidRPr="00804FAF">
        <w:rPr>
          <w:color w:val="auto"/>
          <w:lang w:val="en-US"/>
        </w:rPr>
        <w:t xml:space="preserve">Table </w:t>
      </w:r>
      <w:r w:rsidRPr="00804FAF">
        <w:rPr>
          <w:color w:val="auto"/>
        </w:rPr>
        <w:fldChar w:fldCharType="begin"/>
      </w:r>
      <w:r w:rsidRPr="00804FAF">
        <w:rPr>
          <w:color w:val="auto"/>
          <w:lang w:val="en-US"/>
        </w:rPr>
        <w:instrText xml:space="preserve"> SEQ Table \* ARABIC </w:instrText>
      </w:r>
      <w:r w:rsidRPr="00804FAF">
        <w:rPr>
          <w:color w:val="auto"/>
        </w:rPr>
        <w:fldChar w:fldCharType="separate"/>
      </w:r>
      <w:r>
        <w:rPr>
          <w:noProof/>
          <w:color w:val="auto"/>
          <w:lang w:val="en-US"/>
        </w:rPr>
        <w:t>11</w:t>
      </w:r>
      <w:r w:rsidRPr="00804FAF">
        <w:rPr>
          <w:color w:val="auto"/>
        </w:rPr>
        <w:fldChar w:fldCharType="end"/>
      </w:r>
      <w:bookmarkEnd w:id="55"/>
      <w:r w:rsidRPr="00804FAF">
        <w:rPr>
          <w:color w:val="auto"/>
          <w:lang w:val="en-US"/>
        </w:rPr>
        <w:t xml:space="preserve">: Mapping between </w:t>
      </w:r>
      <w:r>
        <w:rPr>
          <w:color w:val="auto"/>
          <w:lang w:val="en-US"/>
        </w:rPr>
        <w:t xml:space="preserve">the Open Data Hub API and the vehicles data structure in the </w:t>
      </w:r>
      <w:proofErr w:type="spellStart"/>
      <w:r>
        <w:rPr>
          <w:color w:val="auto"/>
          <w:lang w:val="en-US"/>
        </w:rPr>
        <w:t>NeTEx</w:t>
      </w:r>
      <w:proofErr w:type="spellEnd"/>
      <w:r>
        <w:rPr>
          <w:color w:val="auto"/>
          <w:lang w:val="en-US"/>
        </w:rPr>
        <w:t xml:space="preserve"> export.</w:t>
      </w:r>
    </w:p>
    <w:tbl>
      <w:tblPr>
        <w:tblStyle w:val="TabelleSTA1"/>
        <w:tblW w:w="10773" w:type="dxa"/>
        <w:tblInd w:w="-1134" w:type="dxa"/>
        <w:tblLook w:val="04A0" w:firstRow="1" w:lastRow="0" w:firstColumn="1" w:lastColumn="0" w:noHBand="0" w:noVBand="1"/>
      </w:tblPr>
      <w:tblGrid>
        <w:gridCol w:w="2835"/>
        <w:gridCol w:w="2410"/>
        <w:gridCol w:w="5528"/>
      </w:tblGrid>
      <w:tr w:rsidR="00771124" w:rsidRPr="001B5137" w14:paraId="54C0CFD8" w14:textId="77777777" w:rsidTr="00044714">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35" w:type="dxa"/>
            <w:shd w:val="clear" w:color="auto" w:fill="005980"/>
            <w:vAlign w:val="center"/>
          </w:tcPr>
          <w:p w14:paraId="1FD57466" w14:textId="77777777" w:rsidR="00771124" w:rsidRPr="00306901" w:rsidRDefault="00771124" w:rsidP="00044714">
            <w:pPr>
              <w:pStyle w:val="TabelleStandard-Zeile"/>
              <w:ind w:left="142"/>
              <w:rPr>
                <w:color w:val="FFFFFF" w:themeColor="background1"/>
                <w:lang w:val="en-US"/>
              </w:rPr>
            </w:pPr>
            <w:r>
              <w:rPr>
                <w:color w:val="FFFFFF" w:themeColor="background1"/>
                <w:sz w:val="20"/>
                <w:lang w:val="en-US"/>
              </w:rPr>
              <w:t>Open Data Hub API</w:t>
            </w:r>
          </w:p>
        </w:tc>
        <w:tc>
          <w:tcPr>
            <w:tcW w:w="2410" w:type="dxa"/>
            <w:shd w:val="clear" w:color="auto" w:fill="005980"/>
            <w:vAlign w:val="center"/>
          </w:tcPr>
          <w:p w14:paraId="5ADF3FED" w14:textId="77777777" w:rsidR="00771124" w:rsidRPr="001B5137" w:rsidRDefault="00771124" w:rsidP="00044714">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Pr>
                <w:color w:val="FFFFFF" w:themeColor="background1"/>
                <w:sz w:val="20"/>
              </w:rPr>
              <w:t xml:space="preserve"> (</w:t>
            </w:r>
            <w:proofErr w:type="spellStart"/>
            <w:r>
              <w:rPr>
                <w:color w:val="FFFFFF" w:themeColor="background1"/>
                <w:sz w:val="20"/>
              </w:rPr>
              <w:t>Italian</w:t>
            </w:r>
            <w:proofErr w:type="spellEnd"/>
            <w:r>
              <w:rPr>
                <w:color w:val="FFFFFF" w:themeColor="background1"/>
                <w:sz w:val="20"/>
              </w:rPr>
              <w:t xml:space="preserve"> NAP)</w:t>
            </w:r>
          </w:p>
        </w:tc>
        <w:tc>
          <w:tcPr>
            <w:tcW w:w="5528" w:type="dxa"/>
            <w:shd w:val="clear" w:color="auto" w:fill="005980"/>
            <w:vAlign w:val="center"/>
          </w:tcPr>
          <w:p w14:paraId="41A43CE4" w14:textId="77777777" w:rsidR="00771124" w:rsidRPr="001B5137" w:rsidRDefault="00771124" w:rsidP="00044714">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771124" w:rsidRPr="001B5137" w14:paraId="1B32B190" w14:textId="77777777" w:rsidTr="00044714">
        <w:tc>
          <w:tcPr>
            <w:tcW w:w="2835" w:type="dxa"/>
            <w:vAlign w:val="center"/>
          </w:tcPr>
          <w:p w14:paraId="29D5AA40" w14:textId="77777777" w:rsidR="003A3C37" w:rsidRDefault="003A3C37" w:rsidP="003A3C37">
            <w:pPr>
              <w:pStyle w:val="TabelleStandard-Zeile"/>
              <w:ind w:left="142"/>
              <w:rPr>
                <w:b/>
                <w:bCs/>
                <w:sz w:val="18"/>
                <w:szCs w:val="22"/>
                <w:lang w:val="en-US"/>
              </w:rPr>
            </w:pPr>
            <w:proofErr w:type="spellStart"/>
            <w:r>
              <w:rPr>
                <w:b/>
                <w:bCs/>
                <w:sz w:val="18"/>
                <w:szCs w:val="22"/>
                <w:lang w:val="en-US"/>
              </w:rPr>
              <w:t>s</w:t>
            </w:r>
            <w:r w:rsidRPr="00302FF0">
              <w:rPr>
                <w:b/>
                <w:bCs/>
                <w:sz w:val="18"/>
                <w:szCs w:val="22"/>
                <w:lang w:val="en-US"/>
              </w:rPr>
              <w:t>origin</w:t>
            </w:r>
            <w:proofErr w:type="spellEnd"/>
          </w:p>
          <w:p w14:paraId="0FEFD758" w14:textId="04F11BA4" w:rsidR="00771124" w:rsidRPr="00363D39" w:rsidRDefault="003A3C37" w:rsidP="003A3C37">
            <w:pPr>
              <w:pStyle w:val="TabelleStandard-Zeile"/>
              <w:ind w:left="142"/>
              <w:rPr>
                <w:b/>
                <w:bCs/>
                <w:sz w:val="18"/>
                <w:szCs w:val="22"/>
                <w:lang w:val="en-US"/>
              </w:rPr>
            </w:pPr>
            <w:proofErr w:type="spellStart"/>
            <w:r w:rsidRPr="00302FF0">
              <w:rPr>
                <w:b/>
                <w:bCs/>
                <w:sz w:val="18"/>
                <w:szCs w:val="22"/>
                <w:lang w:val="en-US"/>
              </w:rPr>
              <w:t>smetadata</w:t>
            </w:r>
            <w:proofErr w:type="spellEnd"/>
            <w:r w:rsidRPr="00302FF0">
              <w:rPr>
                <w:b/>
                <w:bCs/>
                <w:sz w:val="18"/>
                <w:szCs w:val="22"/>
                <w:lang w:val="en-US"/>
              </w:rPr>
              <w:t xml:space="preserve"> → company → </w:t>
            </w:r>
            <w:proofErr w:type="spellStart"/>
            <w:r w:rsidRPr="00302FF0">
              <w:rPr>
                <w:b/>
                <w:bCs/>
                <w:sz w:val="18"/>
                <w:szCs w:val="22"/>
                <w:lang w:val="en-US"/>
              </w:rPr>
              <w:t>shortName</w:t>
            </w:r>
            <w:proofErr w:type="spellEnd"/>
          </w:p>
        </w:tc>
        <w:tc>
          <w:tcPr>
            <w:tcW w:w="2410" w:type="dxa"/>
            <w:vAlign w:val="center"/>
          </w:tcPr>
          <w:p w14:paraId="7F25173E" w14:textId="77777777" w:rsidR="00771124" w:rsidRPr="000E1D9C" w:rsidRDefault="00771124" w:rsidP="00044714">
            <w:pPr>
              <w:pStyle w:val="TabelleStandard-Zeile"/>
              <w:ind w:left="142"/>
              <w:rPr>
                <w:b/>
                <w:bCs/>
                <w:sz w:val="20"/>
              </w:rPr>
            </w:pPr>
            <w:proofErr w:type="spellStart"/>
            <w:r>
              <w:rPr>
                <w:b/>
                <w:bCs/>
                <w:sz w:val="20"/>
              </w:rPr>
              <w:t>id</w:t>
            </w:r>
            <w:proofErr w:type="spellEnd"/>
          </w:p>
        </w:tc>
        <w:tc>
          <w:tcPr>
            <w:tcW w:w="5528" w:type="dxa"/>
            <w:vAlign w:val="center"/>
          </w:tcPr>
          <w:p w14:paraId="4CF9A247" w14:textId="14E85C42" w:rsidR="00771124" w:rsidRDefault="00771124" w:rsidP="00044714">
            <w:pPr>
              <w:pStyle w:val="TabelleStandard-Zeile"/>
              <w:ind w:left="107"/>
              <w:rPr>
                <w:sz w:val="18"/>
                <w:szCs w:val="22"/>
                <w:lang w:val="en-US"/>
              </w:rPr>
            </w:pPr>
            <w:r w:rsidRPr="00CB771E">
              <w:rPr>
                <w:sz w:val="18"/>
                <w:szCs w:val="22"/>
                <w:lang w:val="en-US"/>
              </w:rPr>
              <w:t xml:space="preserve">Global ID of the </w:t>
            </w:r>
            <w:r w:rsidR="00236752">
              <w:rPr>
                <w:sz w:val="18"/>
                <w:szCs w:val="22"/>
                <w:lang w:val="en-US"/>
              </w:rPr>
              <w:t>operator</w:t>
            </w:r>
            <w:r>
              <w:rPr>
                <w:sz w:val="18"/>
                <w:szCs w:val="22"/>
                <w:lang w:val="en-US"/>
              </w:rPr>
              <w:t>. To be automatically generated in the export according to the following specification:</w:t>
            </w:r>
          </w:p>
          <w:p w14:paraId="76FEF9EA" w14:textId="77777777" w:rsidR="003A3C37" w:rsidRPr="00D3467C" w:rsidRDefault="00771124" w:rsidP="003A3C37">
            <w:pPr>
              <w:pStyle w:val="TabelleStandard-Zeile"/>
              <w:ind w:left="107"/>
              <w:rPr>
                <w:sz w:val="18"/>
                <w:szCs w:val="22"/>
                <w:lang w:val="en-US"/>
              </w:rPr>
            </w:pPr>
            <w:r w:rsidRPr="00D3467C">
              <w:rPr>
                <w:sz w:val="18"/>
                <w:szCs w:val="22"/>
                <w:lang w:val="en-US"/>
              </w:rPr>
              <w:t>(</w:t>
            </w:r>
            <w:proofErr w:type="spellStart"/>
            <w:r w:rsidRPr="00D3467C">
              <w:rPr>
                <w:sz w:val="18"/>
                <w:szCs w:val="22"/>
                <w:lang w:val="en-US"/>
              </w:rPr>
              <w:t>epd</w:t>
            </w:r>
            <w:proofErr w:type="spellEnd"/>
            <w:r w:rsidRPr="00D3467C">
              <w:rPr>
                <w:sz w:val="18"/>
                <w:szCs w:val="22"/>
                <w:lang w:val="en-US"/>
              </w:rPr>
              <w:t>):it:ITH10:</w:t>
            </w:r>
            <w:r w:rsidR="00236752">
              <w:rPr>
                <w:sz w:val="18"/>
                <w:szCs w:val="22"/>
                <w:lang w:val="en-US"/>
              </w:rPr>
              <w:t>Operator</w:t>
            </w:r>
            <w:r w:rsidR="003A3C37" w:rsidRPr="00D3467C">
              <w:rPr>
                <w:sz w:val="18"/>
                <w:szCs w:val="22"/>
                <w:lang w:val="en-US"/>
              </w:rPr>
              <w:t>:[</w:t>
            </w:r>
            <w:proofErr w:type="spellStart"/>
            <w:r w:rsidR="003A3C37">
              <w:rPr>
                <w:sz w:val="18"/>
                <w:szCs w:val="22"/>
                <w:lang w:val="en-US"/>
              </w:rPr>
              <w:t>DataProvider</w:t>
            </w:r>
            <w:proofErr w:type="spellEnd"/>
            <w:r w:rsidR="003A3C37" w:rsidRPr="00D3467C">
              <w:rPr>
                <w:sz w:val="18"/>
                <w:szCs w:val="22"/>
                <w:lang w:val="en-US"/>
              </w:rPr>
              <w:t>]</w:t>
            </w:r>
          </w:p>
          <w:p w14:paraId="2EC66AA3" w14:textId="77777777" w:rsidR="003A3C37" w:rsidRPr="00D3467C" w:rsidRDefault="003A3C37" w:rsidP="003A3C37">
            <w:pPr>
              <w:pStyle w:val="TabelleStandard-Zeile"/>
              <w:rPr>
                <w:sz w:val="18"/>
                <w:szCs w:val="22"/>
                <w:lang w:val="en-US"/>
              </w:rPr>
            </w:pPr>
          </w:p>
          <w:p w14:paraId="0CF5C6F6" w14:textId="77777777" w:rsidR="003A3C37" w:rsidRDefault="003A3C37" w:rsidP="003A3C37">
            <w:pPr>
              <w:pStyle w:val="TabelleStandard-Zeile"/>
              <w:ind w:left="107"/>
              <w:rPr>
                <w:sz w:val="18"/>
                <w:szCs w:val="22"/>
                <w:lang w:val="en-US"/>
              </w:rPr>
            </w:pPr>
            <w:r w:rsidRPr="00D3467C">
              <w:rPr>
                <w:sz w:val="18"/>
                <w:szCs w:val="22"/>
                <w:lang w:val="en-US"/>
              </w:rPr>
              <w:t>where: [</w:t>
            </w:r>
            <w:proofErr w:type="spellStart"/>
            <w:r>
              <w:rPr>
                <w:sz w:val="18"/>
                <w:szCs w:val="22"/>
                <w:lang w:val="en-US"/>
              </w:rPr>
              <w:t>DataProvider</w:t>
            </w:r>
            <w:proofErr w:type="spellEnd"/>
            <w:r w:rsidRPr="00D3467C">
              <w:rPr>
                <w:sz w:val="18"/>
                <w:szCs w:val="22"/>
                <w:lang w:val="en-US"/>
              </w:rPr>
              <w:t xml:space="preserve">] </w:t>
            </w:r>
            <w:r>
              <w:rPr>
                <w:sz w:val="18"/>
                <w:szCs w:val="22"/>
                <w:lang w:val="en-US"/>
              </w:rPr>
              <w:t>is the name of the Data Provider, provided by the following Open Data Hub API fields:</w:t>
            </w:r>
          </w:p>
          <w:p w14:paraId="4BDE7361" w14:textId="77777777" w:rsidR="003A3C37" w:rsidRDefault="003A3C37" w:rsidP="003A3C37">
            <w:pPr>
              <w:pStyle w:val="TabelleStandard-Zeile"/>
              <w:ind w:left="107"/>
              <w:rPr>
                <w:sz w:val="18"/>
                <w:szCs w:val="22"/>
                <w:lang w:val="en-US"/>
              </w:rPr>
            </w:pPr>
          </w:p>
          <w:p w14:paraId="2FFD29EE" w14:textId="77777777" w:rsidR="003A3C37" w:rsidRDefault="003A3C37" w:rsidP="003A3C37">
            <w:pPr>
              <w:pStyle w:val="TabelleStandard-Zeile"/>
              <w:ind w:left="107"/>
              <w:rPr>
                <w:sz w:val="18"/>
                <w:szCs w:val="22"/>
                <w:lang w:val="en-US"/>
              </w:rPr>
            </w:pPr>
            <w:r w:rsidRPr="00C20BC5">
              <w:rPr>
                <w:sz w:val="18"/>
                <w:szCs w:val="22"/>
                <w:lang w:val="en-US"/>
              </w:rPr>
              <w:t>Bike sharing service of the city of Bolzano</w:t>
            </w:r>
            <w:r>
              <w:rPr>
                <w:sz w:val="18"/>
                <w:szCs w:val="22"/>
                <w:lang w:val="en-US"/>
              </w:rPr>
              <w:t xml:space="preserve">: </w:t>
            </w:r>
            <w:proofErr w:type="spellStart"/>
            <w:r>
              <w:rPr>
                <w:sz w:val="18"/>
                <w:szCs w:val="22"/>
                <w:lang w:val="en-US"/>
              </w:rPr>
              <w:t>sorigin</w:t>
            </w:r>
            <w:proofErr w:type="spellEnd"/>
          </w:p>
          <w:p w14:paraId="1E3E5333" w14:textId="77777777" w:rsidR="003A3C37" w:rsidRDefault="003A3C37" w:rsidP="003A3C37">
            <w:pPr>
              <w:pStyle w:val="TabelleStandard-Zeile"/>
              <w:ind w:left="107"/>
              <w:rPr>
                <w:sz w:val="18"/>
                <w:szCs w:val="22"/>
                <w:lang w:val="en-US"/>
              </w:rPr>
            </w:pPr>
            <w:r w:rsidRPr="00C20BC5">
              <w:rPr>
                <w:sz w:val="18"/>
                <w:szCs w:val="22"/>
                <w:lang w:val="en-US"/>
              </w:rPr>
              <w:t xml:space="preserve">Bike sharing service of the city of </w:t>
            </w:r>
            <w:r>
              <w:rPr>
                <w:sz w:val="18"/>
                <w:szCs w:val="22"/>
                <w:lang w:val="en-US"/>
              </w:rPr>
              <w:t xml:space="preserve">Merano: </w:t>
            </w:r>
            <w:proofErr w:type="spellStart"/>
            <w:r>
              <w:rPr>
                <w:sz w:val="18"/>
                <w:szCs w:val="22"/>
                <w:lang w:val="en-US"/>
              </w:rPr>
              <w:t>sorigin</w:t>
            </w:r>
            <w:proofErr w:type="spellEnd"/>
          </w:p>
          <w:p w14:paraId="1833EDB3" w14:textId="26E20D96" w:rsidR="00771124" w:rsidRPr="00302FF0" w:rsidRDefault="003A3C37" w:rsidP="003A3C37">
            <w:pPr>
              <w:pStyle w:val="TabelleStandard-Zeile"/>
              <w:ind w:left="107"/>
              <w:rPr>
                <w:rFonts w:ascii="Calibri" w:hAnsi="Calibri" w:cs="Calibri"/>
                <w:sz w:val="18"/>
                <w:szCs w:val="22"/>
                <w:lang w:val="en-US"/>
              </w:rPr>
            </w:pPr>
            <w:r w:rsidRPr="00DD6DA4">
              <w:rPr>
                <w:sz w:val="18"/>
                <w:szCs w:val="22"/>
                <w:lang w:val="en-US"/>
              </w:rPr>
              <w:t>Car sharing service of the entire Province of Bolzano</w:t>
            </w:r>
            <w:r>
              <w:rPr>
                <w:sz w:val="18"/>
                <w:szCs w:val="22"/>
                <w:lang w:val="en-US"/>
              </w:rPr>
              <w:t xml:space="preserve">: </w:t>
            </w:r>
            <w:proofErr w:type="spellStart"/>
            <w:r>
              <w:rPr>
                <w:sz w:val="18"/>
                <w:szCs w:val="22"/>
                <w:lang w:val="en-US"/>
              </w:rPr>
              <w:t>smetadata</w:t>
            </w:r>
            <w:proofErr w:type="spellEnd"/>
            <w:r>
              <w:rPr>
                <w:sz w:val="18"/>
                <w:szCs w:val="22"/>
                <w:lang w:val="en-US"/>
              </w:rPr>
              <w:t xml:space="preserve"> </w:t>
            </w:r>
            <w:r>
              <w:rPr>
                <w:rFonts w:ascii="Calibri" w:hAnsi="Calibri" w:cs="Calibri"/>
                <w:sz w:val="18"/>
                <w:szCs w:val="22"/>
                <w:lang w:val="en-US"/>
              </w:rPr>
              <w:t>→</w:t>
            </w:r>
            <w:r>
              <w:rPr>
                <w:sz w:val="18"/>
                <w:szCs w:val="22"/>
                <w:lang w:val="en-US"/>
              </w:rPr>
              <w:t xml:space="preserve"> company </w:t>
            </w:r>
            <w:r>
              <w:rPr>
                <w:rFonts w:ascii="Calibri" w:hAnsi="Calibri" w:cs="Calibri"/>
                <w:sz w:val="18"/>
                <w:szCs w:val="22"/>
                <w:lang w:val="en-US"/>
              </w:rPr>
              <w:t xml:space="preserve">→ </w:t>
            </w:r>
            <w:proofErr w:type="spellStart"/>
            <w:r>
              <w:rPr>
                <w:rFonts w:ascii="Calibri" w:hAnsi="Calibri" w:cs="Calibri"/>
                <w:sz w:val="18"/>
                <w:szCs w:val="22"/>
                <w:lang w:val="en-US"/>
              </w:rPr>
              <w:t>shortName</w:t>
            </w:r>
            <w:proofErr w:type="spellEnd"/>
            <w:r w:rsidRPr="00DD6DA4">
              <w:rPr>
                <w:sz w:val="18"/>
                <w:szCs w:val="22"/>
                <w:lang w:val="en-US"/>
              </w:rPr>
              <w:t xml:space="preserve"> </w:t>
            </w:r>
            <w:r w:rsidR="00771124" w:rsidRPr="00DD6DA4">
              <w:rPr>
                <w:sz w:val="18"/>
                <w:szCs w:val="22"/>
                <w:lang w:val="en-US"/>
              </w:rPr>
              <w:t>Car sharing service of the entire Province of Bolzano</w:t>
            </w:r>
            <w:r w:rsidR="00771124">
              <w:rPr>
                <w:sz w:val="18"/>
                <w:szCs w:val="22"/>
                <w:lang w:val="en-US"/>
              </w:rPr>
              <w:t xml:space="preserve">: </w:t>
            </w:r>
            <w:proofErr w:type="spellStart"/>
            <w:r w:rsidR="00771124">
              <w:rPr>
                <w:sz w:val="18"/>
                <w:szCs w:val="22"/>
                <w:lang w:val="en-US"/>
              </w:rPr>
              <w:t>scode</w:t>
            </w:r>
            <w:proofErr w:type="spellEnd"/>
          </w:p>
        </w:tc>
      </w:tr>
      <w:tr w:rsidR="00771124" w:rsidRPr="001B5137" w14:paraId="38E044F2" w14:textId="77777777" w:rsidTr="00044714">
        <w:tc>
          <w:tcPr>
            <w:tcW w:w="2835" w:type="dxa"/>
            <w:vAlign w:val="center"/>
          </w:tcPr>
          <w:p w14:paraId="02D2AA5F" w14:textId="77777777" w:rsidR="00771124" w:rsidRPr="00363D39" w:rsidRDefault="00771124" w:rsidP="00044714">
            <w:pPr>
              <w:pStyle w:val="TabelleStandard-Zeile"/>
              <w:ind w:left="142"/>
              <w:rPr>
                <w:b/>
                <w:bCs/>
                <w:sz w:val="18"/>
                <w:szCs w:val="22"/>
                <w:lang w:val="en-US"/>
              </w:rPr>
            </w:pPr>
            <w:r w:rsidRPr="009450C3">
              <w:rPr>
                <w:b/>
                <w:bCs/>
                <w:sz w:val="20"/>
              </w:rPr>
              <w:t>-</w:t>
            </w:r>
          </w:p>
        </w:tc>
        <w:tc>
          <w:tcPr>
            <w:tcW w:w="2410" w:type="dxa"/>
            <w:vAlign w:val="center"/>
          </w:tcPr>
          <w:p w14:paraId="66DEB5CF" w14:textId="77777777" w:rsidR="00771124" w:rsidRPr="000E1D9C" w:rsidRDefault="00771124" w:rsidP="00044714">
            <w:pPr>
              <w:pStyle w:val="TabelleStandard-Zeile"/>
              <w:ind w:left="142"/>
              <w:rPr>
                <w:b/>
                <w:bCs/>
                <w:sz w:val="20"/>
              </w:rPr>
            </w:pPr>
            <w:proofErr w:type="spellStart"/>
            <w:r w:rsidRPr="001259AE">
              <w:rPr>
                <w:b/>
                <w:bCs/>
                <w:sz w:val="20"/>
              </w:rPr>
              <w:t>version</w:t>
            </w:r>
            <w:proofErr w:type="spellEnd"/>
          </w:p>
        </w:tc>
        <w:tc>
          <w:tcPr>
            <w:tcW w:w="5528" w:type="dxa"/>
            <w:vAlign w:val="center"/>
          </w:tcPr>
          <w:p w14:paraId="08F1A1FE" w14:textId="77777777" w:rsidR="00771124" w:rsidRPr="00CB771E" w:rsidRDefault="00771124" w:rsidP="00044714">
            <w:pPr>
              <w:pStyle w:val="TabelleStandard-Zeile"/>
              <w:ind w:left="107"/>
              <w:rPr>
                <w:sz w:val="18"/>
                <w:szCs w:val="22"/>
                <w:lang w:val="en-US"/>
              </w:rPr>
            </w:pPr>
            <w:r>
              <w:rPr>
                <w:sz w:val="18"/>
                <w:szCs w:val="22"/>
                <w:lang w:val="en-US"/>
              </w:rPr>
              <w:t>Version of the vehicle. Standard value: “any”</w:t>
            </w:r>
          </w:p>
        </w:tc>
      </w:tr>
      <w:tr w:rsidR="007238B5" w:rsidRPr="001B5137" w14:paraId="6D10EF72" w14:textId="77777777" w:rsidTr="00044714">
        <w:tc>
          <w:tcPr>
            <w:tcW w:w="2835" w:type="dxa"/>
            <w:vMerge w:val="restart"/>
            <w:vAlign w:val="center"/>
          </w:tcPr>
          <w:p w14:paraId="709B5217" w14:textId="77777777" w:rsidR="007238B5" w:rsidRDefault="007238B5" w:rsidP="007D7A16">
            <w:pPr>
              <w:pStyle w:val="TabelleStandard-Zeile"/>
              <w:ind w:left="142"/>
              <w:rPr>
                <w:b/>
                <w:bCs/>
                <w:sz w:val="18"/>
                <w:szCs w:val="22"/>
                <w:lang w:val="en-US"/>
              </w:rPr>
            </w:pPr>
            <w:proofErr w:type="spellStart"/>
            <w:r>
              <w:rPr>
                <w:b/>
                <w:bCs/>
                <w:sz w:val="18"/>
                <w:szCs w:val="22"/>
                <w:lang w:val="en-US"/>
              </w:rPr>
              <w:t>s</w:t>
            </w:r>
            <w:r w:rsidRPr="00302FF0">
              <w:rPr>
                <w:b/>
                <w:bCs/>
                <w:sz w:val="18"/>
                <w:szCs w:val="22"/>
                <w:lang w:val="en-US"/>
              </w:rPr>
              <w:t>origin</w:t>
            </w:r>
            <w:proofErr w:type="spellEnd"/>
          </w:p>
          <w:p w14:paraId="31BE285F" w14:textId="11A91F30" w:rsidR="007238B5" w:rsidRDefault="007238B5" w:rsidP="007D7A16">
            <w:pPr>
              <w:pStyle w:val="TabelleStandard-Zeile"/>
              <w:ind w:left="142"/>
              <w:rPr>
                <w:b/>
                <w:bCs/>
                <w:sz w:val="18"/>
                <w:szCs w:val="22"/>
                <w:lang w:val="en-US"/>
              </w:rPr>
            </w:pPr>
            <w:proofErr w:type="spellStart"/>
            <w:r w:rsidRPr="00302FF0">
              <w:rPr>
                <w:b/>
                <w:bCs/>
                <w:sz w:val="18"/>
                <w:szCs w:val="22"/>
                <w:lang w:val="en-US"/>
              </w:rPr>
              <w:t>smetadata</w:t>
            </w:r>
            <w:proofErr w:type="spellEnd"/>
            <w:r w:rsidRPr="00302FF0">
              <w:rPr>
                <w:b/>
                <w:bCs/>
                <w:sz w:val="18"/>
                <w:szCs w:val="22"/>
                <w:lang w:val="en-US"/>
              </w:rPr>
              <w:t xml:space="preserve"> → company → </w:t>
            </w:r>
            <w:proofErr w:type="spellStart"/>
            <w:r w:rsidRPr="00302FF0">
              <w:rPr>
                <w:b/>
                <w:bCs/>
                <w:sz w:val="18"/>
                <w:szCs w:val="22"/>
                <w:lang w:val="en-US"/>
              </w:rPr>
              <w:t>shortName</w:t>
            </w:r>
            <w:proofErr w:type="spellEnd"/>
          </w:p>
        </w:tc>
        <w:tc>
          <w:tcPr>
            <w:tcW w:w="2410" w:type="dxa"/>
            <w:vAlign w:val="center"/>
          </w:tcPr>
          <w:p w14:paraId="671FA3E5" w14:textId="4BE9E733" w:rsidR="007238B5" w:rsidRDefault="007238B5" w:rsidP="003A3C37">
            <w:pPr>
              <w:pStyle w:val="TabelleStandard-Zeile"/>
              <w:ind w:left="142"/>
              <w:rPr>
                <w:b/>
                <w:bCs/>
              </w:rPr>
            </w:pPr>
            <w:proofErr w:type="spellStart"/>
            <w:r w:rsidRPr="003A175C">
              <w:rPr>
                <w:b/>
                <w:bCs/>
                <w:sz w:val="20"/>
              </w:rPr>
              <w:t>PrivateCode</w:t>
            </w:r>
            <w:proofErr w:type="spellEnd"/>
          </w:p>
        </w:tc>
        <w:tc>
          <w:tcPr>
            <w:tcW w:w="5528" w:type="dxa"/>
            <w:vAlign w:val="center"/>
          </w:tcPr>
          <w:p w14:paraId="43DF6ACC" w14:textId="2BA22CE2" w:rsidR="007238B5" w:rsidRDefault="007238B5" w:rsidP="003A3C37">
            <w:pPr>
              <w:pStyle w:val="TabelleStandard-Zeile"/>
              <w:ind w:left="107"/>
              <w:rPr>
                <w:sz w:val="18"/>
                <w:szCs w:val="22"/>
                <w:lang w:val="en-US"/>
              </w:rPr>
            </w:pPr>
            <w:r>
              <w:rPr>
                <w:sz w:val="18"/>
                <w:szCs w:val="22"/>
                <w:lang w:val="en-US"/>
              </w:rPr>
              <w:t>Company code of the operator. To be set as [</w:t>
            </w:r>
            <w:proofErr w:type="spellStart"/>
            <w:r>
              <w:rPr>
                <w:sz w:val="18"/>
                <w:szCs w:val="22"/>
                <w:lang w:val="en-US"/>
              </w:rPr>
              <w:t>DataProvider</w:t>
            </w:r>
            <w:proofErr w:type="spellEnd"/>
            <w:r>
              <w:rPr>
                <w:sz w:val="18"/>
                <w:szCs w:val="22"/>
                <w:lang w:val="en-US"/>
              </w:rPr>
              <w:t>] in the ID.</w:t>
            </w:r>
          </w:p>
        </w:tc>
      </w:tr>
      <w:tr w:rsidR="007238B5" w:rsidRPr="001B5137" w14:paraId="5BE0FE3F" w14:textId="77777777" w:rsidTr="00044714">
        <w:tc>
          <w:tcPr>
            <w:tcW w:w="2835" w:type="dxa"/>
            <w:vMerge/>
            <w:vAlign w:val="center"/>
          </w:tcPr>
          <w:p w14:paraId="3DBED25D" w14:textId="77777777" w:rsidR="007238B5" w:rsidRDefault="007238B5" w:rsidP="009656F9">
            <w:pPr>
              <w:pStyle w:val="TabelleStandard-Zeile"/>
              <w:ind w:left="142"/>
              <w:rPr>
                <w:b/>
                <w:bCs/>
                <w:sz w:val="18"/>
                <w:szCs w:val="22"/>
                <w:lang w:val="en-US"/>
              </w:rPr>
            </w:pPr>
          </w:p>
        </w:tc>
        <w:tc>
          <w:tcPr>
            <w:tcW w:w="2410" w:type="dxa"/>
            <w:vAlign w:val="center"/>
          </w:tcPr>
          <w:p w14:paraId="5C990DA1" w14:textId="269A4B8F" w:rsidR="007238B5" w:rsidRPr="003A3C37" w:rsidRDefault="007238B5" w:rsidP="009656F9">
            <w:pPr>
              <w:pStyle w:val="TabelleStandard-Zeile"/>
              <w:ind w:left="142"/>
              <w:rPr>
                <w:b/>
                <w:bCs/>
                <w:lang w:val="en-US"/>
              </w:rPr>
            </w:pPr>
            <w:r>
              <w:rPr>
                <w:b/>
                <w:bCs/>
                <w:sz w:val="20"/>
              </w:rPr>
              <w:t>Name</w:t>
            </w:r>
          </w:p>
        </w:tc>
        <w:tc>
          <w:tcPr>
            <w:tcW w:w="5528" w:type="dxa"/>
            <w:vAlign w:val="center"/>
          </w:tcPr>
          <w:p w14:paraId="76ACBD24" w14:textId="14D94657" w:rsidR="007238B5" w:rsidRDefault="007238B5" w:rsidP="009656F9">
            <w:pPr>
              <w:pStyle w:val="TabelleStandard-Zeile"/>
              <w:ind w:left="107"/>
              <w:rPr>
                <w:sz w:val="18"/>
                <w:szCs w:val="22"/>
                <w:lang w:val="en-US"/>
              </w:rPr>
            </w:pPr>
            <w:r>
              <w:rPr>
                <w:sz w:val="18"/>
                <w:szCs w:val="22"/>
                <w:lang w:val="en-US"/>
              </w:rPr>
              <w:t>Name of the operator. To be set as [</w:t>
            </w:r>
            <w:proofErr w:type="spellStart"/>
            <w:r>
              <w:rPr>
                <w:sz w:val="18"/>
                <w:szCs w:val="22"/>
                <w:lang w:val="en-US"/>
              </w:rPr>
              <w:t>DataProvider</w:t>
            </w:r>
            <w:proofErr w:type="spellEnd"/>
            <w:r>
              <w:rPr>
                <w:sz w:val="18"/>
                <w:szCs w:val="22"/>
                <w:lang w:val="en-US"/>
              </w:rPr>
              <w:t>] in the ID.</w:t>
            </w:r>
          </w:p>
        </w:tc>
      </w:tr>
      <w:tr w:rsidR="007238B5" w:rsidRPr="001B5137" w14:paraId="55A836B8" w14:textId="77777777" w:rsidTr="00044714">
        <w:tc>
          <w:tcPr>
            <w:tcW w:w="2835" w:type="dxa"/>
            <w:vMerge/>
            <w:vAlign w:val="center"/>
          </w:tcPr>
          <w:p w14:paraId="61868D94" w14:textId="77777777" w:rsidR="007238B5" w:rsidRDefault="007238B5" w:rsidP="009656F9">
            <w:pPr>
              <w:pStyle w:val="TabelleStandard-Zeile"/>
              <w:ind w:left="142"/>
              <w:rPr>
                <w:b/>
                <w:bCs/>
                <w:sz w:val="18"/>
                <w:szCs w:val="22"/>
                <w:lang w:val="en-US"/>
              </w:rPr>
            </w:pPr>
          </w:p>
        </w:tc>
        <w:tc>
          <w:tcPr>
            <w:tcW w:w="2410" w:type="dxa"/>
            <w:vAlign w:val="center"/>
          </w:tcPr>
          <w:p w14:paraId="01F246AE" w14:textId="39D24EE2" w:rsidR="007238B5" w:rsidRPr="003A3C37" w:rsidRDefault="007238B5" w:rsidP="009656F9">
            <w:pPr>
              <w:pStyle w:val="TabelleStandard-Zeile"/>
              <w:ind w:left="142"/>
              <w:rPr>
                <w:b/>
                <w:bCs/>
                <w:lang w:val="en-US"/>
              </w:rPr>
            </w:pPr>
            <w:proofErr w:type="spellStart"/>
            <w:r>
              <w:rPr>
                <w:b/>
                <w:bCs/>
                <w:sz w:val="20"/>
              </w:rPr>
              <w:t>ShortName</w:t>
            </w:r>
            <w:proofErr w:type="spellEnd"/>
          </w:p>
        </w:tc>
        <w:tc>
          <w:tcPr>
            <w:tcW w:w="5528" w:type="dxa"/>
            <w:vAlign w:val="center"/>
          </w:tcPr>
          <w:p w14:paraId="468E2181" w14:textId="47F40855" w:rsidR="007238B5" w:rsidRDefault="007238B5" w:rsidP="009656F9">
            <w:pPr>
              <w:pStyle w:val="TabelleStandard-Zeile"/>
              <w:ind w:left="107"/>
              <w:rPr>
                <w:sz w:val="18"/>
                <w:szCs w:val="22"/>
                <w:lang w:val="en-US"/>
              </w:rPr>
            </w:pPr>
            <w:r>
              <w:rPr>
                <w:sz w:val="18"/>
                <w:szCs w:val="22"/>
                <w:lang w:val="en-US"/>
              </w:rPr>
              <w:t>Short name of the operator. To be set as [</w:t>
            </w:r>
            <w:proofErr w:type="spellStart"/>
            <w:r>
              <w:rPr>
                <w:sz w:val="18"/>
                <w:szCs w:val="22"/>
                <w:lang w:val="en-US"/>
              </w:rPr>
              <w:t>DataProvider</w:t>
            </w:r>
            <w:proofErr w:type="spellEnd"/>
            <w:r>
              <w:rPr>
                <w:sz w:val="18"/>
                <w:szCs w:val="22"/>
                <w:lang w:val="en-US"/>
              </w:rPr>
              <w:t>] in the ID.</w:t>
            </w:r>
          </w:p>
        </w:tc>
      </w:tr>
      <w:tr w:rsidR="007238B5" w:rsidRPr="001B5137" w14:paraId="2B954225" w14:textId="77777777" w:rsidTr="00044714">
        <w:tc>
          <w:tcPr>
            <w:tcW w:w="2835" w:type="dxa"/>
            <w:vMerge/>
            <w:vAlign w:val="center"/>
          </w:tcPr>
          <w:p w14:paraId="31480E0E" w14:textId="77777777" w:rsidR="007238B5" w:rsidRPr="0009474F" w:rsidRDefault="007238B5" w:rsidP="007238B5">
            <w:pPr>
              <w:pStyle w:val="TabelleStandard-Zeile"/>
              <w:ind w:left="142"/>
              <w:rPr>
                <w:b/>
                <w:bCs/>
                <w:sz w:val="20"/>
                <w:lang w:val="en-US"/>
              </w:rPr>
            </w:pPr>
          </w:p>
        </w:tc>
        <w:tc>
          <w:tcPr>
            <w:tcW w:w="2410" w:type="dxa"/>
            <w:vAlign w:val="center"/>
          </w:tcPr>
          <w:p w14:paraId="3450076D" w14:textId="06E24FFB" w:rsidR="007238B5" w:rsidRPr="007238B5" w:rsidRDefault="007238B5" w:rsidP="007238B5">
            <w:pPr>
              <w:pStyle w:val="TabelleStandard-Zeile"/>
              <w:ind w:left="142"/>
              <w:rPr>
                <w:b/>
                <w:bCs/>
                <w:sz w:val="20"/>
              </w:rPr>
            </w:pPr>
            <w:proofErr w:type="spellStart"/>
            <w:r w:rsidRPr="007238B5">
              <w:rPr>
                <w:b/>
                <w:bCs/>
                <w:sz w:val="20"/>
              </w:rPr>
              <w:t>LegalName</w:t>
            </w:r>
            <w:proofErr w:type="spellEnd"/>
          </w:p>
        </w:tc>
        <w:tc>
          <w:tcPr>
            <w:tcW w:w="5528" w:type="dxa"/>
            <w:vAlign w:val="center"/>
          </w:tcPr>
          <w:p w14:paraId="7D39C05A" w14:textId="61DF3F34" w:rsidR="007238B5" w:rsidRDefault="007238B5" w:rsidP="007238B5">
            <w:pPr>
              <w:pStyle w:val="TabelleStandard-Zeile"/>
              <w:ind w:left="107"/>
              <w:rPr>
                <w:sz w:val="18"/>
                <w:szCs w:val="22"/>
                <w:lang w:val="en-US"/>
              </w:rPr>
            </w:pPr>
            <w:r>
              <w:rPr>
                <w:sz w:val="18"/>
                <w:szCs w:val="22"/>
                <w:lang w:val="en-US"/>
              </w:rPr>
              <w:t>Legal name of the operator. To be set as [</w:t>
            </w:r>
            <w:proofErr w:type="spellStart"/>
            <w:r>
              <w:rPr>
                <w:sz w:val="18"/>
                <w:szCs w:val="22"/>
                <w:lang w:val="en-US"/>
              </w:rPr>
              <w:t>DataProvider</w:t>
            </w:r>
            <w:proofErr w:type="spellEnd"/>
            <w:r>
              <w:rPr>
                <w:sz w:val="18"/>
                <w:szCs w:val="22"/>
                <w:lang w:val="en-US"/>
              </w:rPr>
              <w:t>] in the ID.</w:t>
            </w:r>
          </w:p>
        </w:tc>
      </w:tr>
      <w:tr w:rsidR="007238B5" w:rsidRPr="001B5137" w14:paraId="33B2C481" w14:textId="77777777" w:rsidTr="00044714">
        <w:tc>
          <w:tcPr>
            <w:tcW w:w="2835" w:type="dxa"/>
            <w:vAlign w:val="center"/>
          </w:tcPr>
          <w:p w14:paraId="18174C40" w14:textId="44961006" w:rsidR="007238B5" w:rsidRDefault="007238B5" w:rsidP="007238B5">
            <w:pPr>
              <w:pStyle w:val="TabelleStandard-Zeile"/>
              <w:ind w:left="142"/>
              <w:rPr>
                <w:b/>
                <w:bCs/>
                <w:sz w:val="18"/>
                <w:szCs w:val="22"/>
                <w:lang w:val="en-US"/>
              </w:rPr>
            </w:pPr>
            <w:r>
              <w:rPr>
                <w:b/>
                <w:bCs/>
                <w:sz w:val="18"/>
                <w:szCs w:val="22"/>
                <w:lang w:val="en-US"/>
              </w:rPr>
              <w:t>-</w:t>
            </w:r>
          </w:p>
        </w:tc>
        <w:tc>
          <w:tcPr>
            <w:tcW w:w="2410" w:type="dxa"/>
            <w:vAlign w:val="center"/>
          </w:tcPr>
          <w:p w14:paraId="50D4FFAD" w14:textId="5B14939C" w:rsidR="007238B5" w:rsidRPr="007238B5" w:rsidRDefault="007238B5" w:rsidP="007238B5">
            <w:pPr>
              <w:pStyle w:val="TabelleStandard-Zeile"/>
              <w:ind w:left="142"/>
              <w:rPr>
                <w:b/>
                <w:bCs/>
                <w:sz w:val="20"/>
              </w:rPr>
            </w:pPr>
            <w:proofErr w:type="spellStart"/>
            <w:r w:rsidRPr="007238B5">
              <w:rPr>
                <w:b/>
                <w:bCs/>
                <w:sz w:val="20"/>
              </w:rPr>
              <w:t>TradingName</w:t>
            </w:r>
            <w:proofErr w:type="spellEnd"/>
          </w:p>
        </w:tc>
        <w:tc>
          <w:tcPr>
            <w:tcW w:w="5528" w:type="dxa"/>
            <w:vAlign w:val="center"/>
          </w:tcPr>
          <w:p w14:paraId="1661742E" w14:textId="458CC609" w:rsidR="007238B5" w:rsidRDefault="007238B5" w:rsidP="007238B5">
            <w:pPr>
              <w:pStyle w:val="TabelleStandard-Zeile"/>
              <w:ind w:left="107"/>
              <w:rPr>
                <w:sz w:val="18"/>
                <w:szCs w:val="22"/>
                <w:lang w:val="en-US"/>
              </w:rPr>
            </w:pPr>
            <w:r>
              <w:rPr>
                <w:sz w:val="18"/>
                <w:szCs w:val="22"/>
                <w:lang w:val="en-US"/>
              </w:rPr>
              <w:t>Not provided</w:t>
            </w:r>
          </w:p>
        </w:tc>
      </w:tr>
      <w:tr w:rsidR="00AF1655" w:rsidRPr="001B5137" w14:paraId="3CB4A3D8" w14:textId="77777777" w:rsidTr="00044714">
        <w:tc>
          <w:tcPr>
            <w:tcW w:w="2835" w:type="dxa"/>
            <w:vAlign w:val="center"/>
          </w:tcPr>
          <w:p w14:paraId="6C2960C0" w14:textId="12092567" w:rsidR="00AF1655" w:rsidRDefault="00AF1655" w:rsidP="00AF1655">
            <w:pPr>
              <w:pStyle w:val="TabelleStandard-Zeile"/>
              <w:ind w:left="142"/>
              <w:rPr>
                <w:b/>
                <w:bCs/>
                <w:sz w:val="18"/>
                <w:szCs w:val="22"/>
                <w:lang w:val="en-US"/>
              </w:rPr>
            </w:pPr>
            <w:proofErr w:type="spellStart"/>
            <w:r>
              <w:rPr>
                <w:b/>
                <w:bCs/>
                <w:sz w:val="18"/>
                <w:szCs w:val="22"/>
                <w:lang w:val="en-US"/>
              </w:rPr>
              <w:t>smetadata</w:t>
            </w:r>
            <w:proofErr w:type="spellEnd"/>
          </w:p>
        </w:tc>
        <w:tc>
          <w:tcPr>
            <w:tcW w:w="2410" w:type="dxa"/>
            <w:vAlign w:val="center"/>
          </w:tcPr>
          <w:p w14:paraId="0A2F7015" w14:textId="77777777" w:rsidR="00AF1655" w:rsidRPr="0009474F" w:rsidRDefault="00AF1655" w:rsidP="00AF1655">
            <w:pPr>
              <w:pStyle w:val="TabelleStandard-Zeile"/>
              <w:ind w:left="142"/>
              <w:rPr>
                <w:b/>
                <w:bCs/>
                <w:sz w:val="20"/>
                <w:lang w:val="en-US"/>
              </w:rPr>
            </w:pPr>
            <w:proofErr w:type="spellStart"/>
            <w:r w:rsidRPr="0009474F">
              <w:rPr>
                <w:b/>
                <w:bCs/>
                <w:sz w:val="20"/>
                <w:lang w:val="en-US"/>
              </w:rPr>
              <w:t>ContactDetails</w:t>
            </w:r>
            <w:proofErr w:type="spellEnd"/>
            <w:r w:rsidRPr="0009474F">
              <w:rPr>
                <w:b/>
                <w:bCs/>
                <w:sz w:val="20"/>
                <w:lang w:val="en-US"/>
              </w:rPr>
              <w:t>/Email</w:t>
            </w:r>
          </w:p>
          <w:p w14:paraId="15E69036" w14:textId="77777777" w:rsidR="00AF1655" w:rsidRPr="0009474F" w:rsidRDefault="00AF1655" w:rsidP="00AF1655">
            <w:pPr>
              <w:pStyle w:val="TabelleStandard-Zeile"/>
              <w:ind w:left="142"/>
              <w:rPr>
                <w:b/>
                <w:bCs/>
                <w:sz w:val="20"/>
                <w:lang w:val="en-US"/>
              </w:rPr>
            </w:pPr>
            <w:proofErr w:type="spellStart"/>
            <w:r w:rsidRPr="0009474F">
              <w:rPr>
                <w:b/>
                <w:bCs/>
                <w:sz w:val="20"/>
                <w:lang w:val="en-US"/>
              </w:rPr>
              <w:t>ContactDetails</w:t>
            </w:r>
            <w:proofErr w:type="spellEnd"/>
            <w:r w:rsidRPr="0009474F">
              <w:rPr>
                <w:b/>
                <w:bCs/>
                <w:sz w:val="20"/>
                <w:lang w:val="en-US"/>
              </w:rPr>
              <w:t>/Phone</w:t>
            </w:r>
          </w:p>
          <w:p w14:paraId="0A71A86E" w14:textId="0C554F5D" w:rsidR="00AF1655" w:rsidRPr="0009474F" w:rsidRDefault="00AF1655" w:rsidP="00AF1655">
            <w:pPr>
              <w:pStyle w:val="TabelleStandard-Zeile"/>
              <w:ind w:left="142"/>
              <w:rPr>
                <w:b/>
                <w:bCs/>
                <w:sz w:val="20"/>
                <w:lang w:val="en-US"/>
              </w:rPr>
            </w:pPr>
            <w:proofErr w:type="spellStart"/>
            <w:r w:rsidRPr="0009474F">
              <w:rPr>
                <w:b/>
                <w:bCs/>
                <w:sz w:val="20"/>
                <w:lang w:val="en-US"/>
              </w:rPr>
              <w:t>ContactDetails</w:t>
            </w:r>
            <w:proofErr w:type="spellEnd"/>
            <w:r w:rsidRPr="0009474F">
              <w:rPr>
                <w:b/>
                <w:bCs/>
                <w:sz w:val="20"/>
                <w:lang w:val="en-US"/>
              </w:rPr>
              <w:t>/URL</w:t>
            </w:r>
          </w:p>
        </w:tc>
        <w:tc>
          <w:tcPr>
            <w:tcW w:w="5528" w:type="dxa"/>
            <w:vAlign w:val="center"/>
          </w:tcPr>
          <w:p w14:paraId="45572F0B" w14:textId="12E93F9D" w:rsidR="00AF1655" w:rsidRDefault="00AF1655" w:rsidP="00AF1655">
            <w:pPr>
              <w:pStyle w:val="TabelleStandard-Zeile"/>
              <w:ind w:left="107"/>
              <w:rPr>
                <w:sz w:val="18"/>
                <w:szCs w:val="22"/>
                <w:lang w:val="en-US"/>
              </w:rPr>
            </w:pPr>
            <w:r>
              <w:rPr>
                <w:sz w:val="18"/>
                <w:szCs w:val="22"/>
                <w:lang w:val="en-US"/>
              </w:rPr>
              <w:t xml:space="preserve">Contact details of the </w:t>
            </w:r>
            <w:commentRangeStart w:id="56"/>
            <w:r>
              <w:rPr>
                <w:sz w:val="18"/>
                <w:szCs w:val="22"/>
                <w:lang w:val="en-US"/>
              </w:rPr>
              <w:t>operator</w:t>
            </w:r>
            <w:commentRangeEnd w:id="56"/>
            <w:r>
              <w:rPr>
                <w:rStyle w:val="Kommentarzeichen"/>
                <w:lang w:val="en-US"/>
              </w:rPr>
              <w:commentReference w:id="56"/>
            </w:r>
          </w:p>
        </w:tc>
      </w:tr>
      <w:tr w:rsidR="00AF1655" w:rsidRPr="001B5137" w14:paraId="0D33422D" w14:textId="77777777" w:rsidTr="00044714">
        <w:tc>
          <w:tcPr>
            <w:tcW w:w="2835" w:type="dxa"/>
            <w:vAlign w:val="center"/>
          </w:tcPr>
          <w:p w14:paraId="78FE700E" w14:textId="0F8C5F95" w:rsidR="00AF1655" w:rsidRDefault="00677D5F" w:rsidP="00AF1655">
            <w:pPr>
              <w:pStyle w:val="TabelleStandard-Zeile"/>
              <w:ind w:left="142"/>
              <w:rPr>
                <w:b/>
                <w:bCs/>
                <w:sz w:val="18"/>
                <w:szCs w:val="22"/>
                <w:lang w:val="en-US"/>
              </w:rPr>
            </w:pPr>
            <w:r>
              <w:rPr>
                <w:b/>
                <w:bCs/>
                <w:sz w:val="18"/>
                <w:szCs w:val="22"/>
                <w:lang w:val="en-US"/>
              </w:rPr>
              <w:t>-</w:t>
            </w:r>
          </w:p>
        </w:tc>
        <w:tc>
          <w:tcPr>
            <w:tcW w:w="2410" w:type="dxa"/>
            <w:vAlign w:val="center"/>
          </w:tcPr>
          <w:p w14:paraId="541DBA14" w14:textId="1E691DAF" w:rsidR="00AF1655" w:rsidRPr="00AF1655" w:rsidRDefault="00023832" w:rsidP="00AF1655">
            <w:pPr>
              <w:pStyle w:val="TabelleStandard-Zeile"/>
              <w:ind w:left="142"/>
              <w:rPr>
                <w:b/>
                <w:bCs/>
                <w:sz w:val="20"/>
                <w:lang w:val="en-US"/>
              </w:rPr>
            </w:pPr>
            <w:proofErr w:type="spellStart"/>
            <w:r>
              <w:rPr>
                <w:b/>
                <w:bCs/>
                <w:sz w:val="20"/>
                <w:lang w:val="en-US"/>
              </w:rPr>
              <w:t>OrganisationType</w:t>
            </w:r>
            <w:proofErr w:type="spellEnd"/>
          </w:p>
        </w:tc>
        <w:tc>
          <w:tcPr>
            <w:tcW w:w="5528" w:type="dxa"/>
            <w:vAlign w:val="center"/>
          </w:tcPr>
          <w:p w14:paraId="137867D0" w14:textId="5DEE06EB" w:rsidR="00AF1655" w:rsidRDefault="00EB6AF1" w:rsidP="00AF1655">
            <w:pPr>
              <w:pStyle w:val="TabelleStandard-Zeile"/>
              <w:ind w:left="107"/>
              <w:rPr>
                <w:sz w:val="18"/>
                <w:szCs w:val="22"/>
                <w:lang w:val="en-US"/>
              </w:rPr>
            </w:pPr>
            <w:r>
              <w:rPr>
                <w:sz w:val="18"/>
                <w:szCs w:val="22"/>
                <w:lang w:val="en-US"/>
              </w:rPr>
              <w:t>Type of operator (enumerated value).</w:t>
            </w:r>
            <w:r w:rsidR="00677D5F">
              <w:rPr>
                <w:sz w:val="18"/>
                <w:szCs w:val="22"/>
                <w:lang w:val="en-US"/>
              </w:rPr>
              <w:t xml:space="preserve"> Default value ‘operator’</w:t>
            </w:r>
          </w:p>
        </w:tc>
      </w:tr>
      <w:tr w:rsidR="008561AD" w:rsidRPr="001B5137" w14:paraId="5366E11E" w14:textId="77777777" w:rsidTr="00044714">
        <w:tc>
          <w:tcPr>
            <w:tcW w:w="2835" w:type="dxa"/>
            <w:vAlign w:val="center"/>
          </w:tcPr>
          <w:p w14:paraId="006E1332" w14:textId="1F09CEEA" w:rsidR="008561AD" w:rsidRDefault="008561AD" w:rsidP="008561AD">
            <w:pPr>
              <w:pStyle w:val="TabelleStandard-Zeile"/>
              <w:ind w:left="142"/>
              <w:rPr>
                <w:b/>
                <w:bCs/>
                <w:sz w:val="18"/>
                <w:szCs w:val="22"/>
                <w:lang w:val="en-US"/>
              </w:rPr>
            </w:pPr>
            <w:proofErr w:type="spellStart"/>
            <w:r>
              <w:rPr>
                <w:b/>
                <w:bCs/>
                <w:sz w:val="18"/>
                <w:szCs w:val="22"/>
                <w:lang w:val="en-US"/>
              </w:rPr>
              <w:t>smetadata</w:t>
            </w:r>
            <w:proofErr w:type="spellEnd"/>
          </w:p>
        </w:tc>
        <w:tc>
          <w:tcPr>
            <w:tcW w:w="2410" w:type="dxa"/>
            <w:vAlign w:val="center"/>
          </w:tcPr>
          <w:p w14:paraId="612F0F26" w14:textId="118FF052" w:rsidR="008561AD" w:rsidRPr="008561AD" w:rsidRDefault="008561AD" w:rsidP="008561AD">
            <w:pPr>
              <w:pStyle w:val="TabelleStandard-Zeile"/>
              <w:ind w:left="142"/>
              <w:rPr>
                <w:b/>
                <w:bCs/>
                <w:sz w:val="20"/>
                <w:lang w:val="en-US"/>
              </w:rPr>
            </w:pPr>
            <w:r>
              <w:rPr>
                <w:b/>
                <w:bCs/>
                <w:sz w:val="20"/>
                <w:lang w:val="en-US"/>
              </w:rPr>
              <w:t>Address</w:t>
            </w:r>
            <w:r w:rsidRPr="008561AD">
              <w:rPr>
                <w:b/>
                <w:bCs/>
                <w:sz w:val="20"/>
                <w:lang w:val="en-US"/>
              </w:rPr>
              <w:t>/</w:t>
            </w:r>
            <w:proofErr w:type="spellStart"/>
            <w:r>
              <w:rPr>
                <w:b/>
                <w:bCs/>
                <w:sz w:val="20"/>
                <w:lang w:val="en-US"/>
              </w:rPr>
              <w:t>CountryName</w:t>
            </w:r>
            <w:proofErr w:type="spellEnd"/>
          </w:p>
          <w:p w14:paraId="2B4FB772" w14:textId="626B005E" w:rsidR="008561AD" w:rsidRPr="008561AD" w:rsidRDefault="008561AD" w:rsidP="008561AD">
            <w:pPr>
              <w:pStyle w:val="TabelleStandard-Zeile"/>
              <w:ind w:left="142"/>
              <w:rPr>
                <w:b/>
                <w:bCs/>
                <w:sz w:val="20"/>
                <w:lang w:val="en-US"/>
              </w:rPr>
            </w:pPr>
            <w:r>
              <w:rPr>
                <w:b/>
                <w:bCs/>
                <w:sz w:val="20"/>
                <w:lang w:val="en-US"/>
              </w:rPr>
              <w:t>Address</w:t>
            </w:r>
            <w:r w:rsidRPr="008561AD">
              <w:rPr>
                <w:b/>
                <w:bCs/>
                <w:sz w:val="20"/>
                <w:lang w:val="en-US"/>
              </w:rPr>
              <w:t>/</w:t>
            </w:r>
            <w:r>
              <w:rPr>
                <w:b/>
                <w:bCs/>
                <w:sz w:val="20"/>
                <w:lang w:val="en-US"/>
              </w:rPr>
              <w:t>Street</w:t>
            </w:r>
          </w:p>
          <w:p w14:paraId="5140BB85" w14:textId="77777777" w:rsidR="008561AD" w:rsidRDefault="008561AD" w:rsidP="008561AD">
            <w:pPr>
              <w:pStyle w:val="TabelleStandard-Zeile"/>
              <w:ind w:left="142"/>
              <w:rPr>
                <w:b/>
                <w:bCs/>
                <w:sz w:val="20"/>
                <w:lang w:val="en-US"/>
              </w:rPr>
            </w:pPr>
            <w:r>
              <w:rPr>
                <w:b/>
                <w:bCs/>
                <w:sz w:val="20"/>
                <w:lang w:val="en-US"/>
              </w:rPr>
              <w:t>Address</w:t>
            </w:r>
            <w:r w:rsidRPr="008561AD">
              <w:rPr>
                <w:b/>
                <w:bCs/>
                <w:sz w:val="20"/>
                <w:lang w:val="en-US"/>
              </w:rPr>
              <w:t>/</w:t>
            </w:r>
            <w:r>
              <w:rPr>
                <w:b/>
                <w:bCs/>
                <w:sz w:val="20"/>
                <w:lang w:val="en-US"/>
              </w:rPr>
              <w:t>Town</w:t>
            </w:r>
          </w:p>
          <w:p w14:paraId="19E30995" w14:textId="47F23283" w:rsidR="003F7570" w:rsidRPr="008561AD" w:rsidRDefault="003F7570" w:rsidP="008561AD">
            <w:pPr>
              <w:pStyle w:val="TabelleStandard-Zeile"/>
              <w:ind w:left="142"/>
              <w:rPr>
                <w:b/>
                <w:bCs/>
                <w:sz w:val="20"/>
                <w:lang w:val="en-US"/>
              </w:rPr>
            </w:pPr>
            <w:r>
              <w:rPr>
                <w:b/>
                <w:bCs/>
                <w:sz w:val="20"/>
                <w:lang w:val="en-US"/>
              </w:rPr>
              <w:t>Address/</w:t>
            </w:r>
            <w:proofErr w:type="spellStart"/>
            <w:r>
              <w:rPr>
                <w:b/>
                <w:bCs/>
                <w:sz w:val="20"/>
                <w:lang w:val="en-US"/>
              </w:rPr>
              <w:t>PostCode</w:t>
            </w:r>
            <w:proofErr w:type="spellEnd"/>
          </w:p>
        </w:tc>
        <w:tc>
          <w:tcPr>
            <w:tcW w:w="5528" w:type="dxa"/>
            <w:vAlign w:val="center"/>
          </w:tcPr>
          <w:p w14:paraId="35F3573F" w14:textId="3134E1BB" w:rsidR="008561AD" w:rsidRDefault="008561AD" w:rsidP="008561AD">
            <w:pPr>
              <w:pStyle w:val="TabelleStandard-Zeile"/>
              <w:ind w:left="107"/>
              <w:rPr>
                <w:sz w:val="18"/>
                <w:szCs w:val="22"/>
                <w:lang w:val="en-US"/>
              </w:rPr>
            </w:pPr>
            <w:r>
              <w:rPr>
                <w:sz w:val="18"/>
                <w:szCs w:val="22"/>
                <w:lang w:val="en-US"/>
              </w:rPr>
              <w:t xml:space="preserve">Address details of the </w:t>
            </w:r>
            <w:commentRangeStart w:id="57"/>
            <w:r>
              <w:rPr>
                <w:sz w:val="18"/>
                <w:szCs w:val="22"/>
                <w:lang w:val="en-US"/>
              </w:rPr>
              <w:t>operator</w:t>
            </w:r>
            <w:commentRangeEnd w:id="57"/>
            <w:r>
              <w:rPr>
                <w:rStyle w:val="Kommentarzeichen"/>
                <w:lang w:val="en-US"/>
              </w:rPr>
              <w:commentReference w:id="57"/>
            </w:r>
          </w:p>
        </w:tc>
      </w:tr>
      <w:tr w:rsidR="00677D5F" w:rsidRPr="001B5137" w14:paraId="48B9CC41" w14:textId="77777777" w:rsidTr="00044714">
        <w:tc>
          <w:tcPr>
            <w:tcW w:w="2835" w:type="dxa"/>
            <w:vAlign w:val="center"/>
          </w:tcPr>
          <w:p w14:paraId="2CD71A29" w14:textId="54647CA8" w:rsidR="00677D5F" w:rsidRDefault="00A45B96" w:rsidP="00AF1655">
            <w:pPr>
              <w:pStyle w:val="TabelleStandard-Zeile"/>
              <w:ind w:left="142"/>
              <w:rPr>
                <w:b/>
                <w:bCs/>
                <w:sz w:val="18"/>
                <w:szCs w:val="22"/>
                <w:lang w:val="en-US"/>
              </w:rPr>
            </w:pPr>
            <w:r>
              <w:rPr>
                <w:b/>
                <w:bCs/>
                <w:sz w:val="18"/>
                <w:szCs w:val="22"/>
                <w:lang w:val="en-US"/>
              </w:rPr>
              <w:t>-</w:t>
            </w:r>
          </w:p>
        </w:tc>
        <w:tc>
          <w:tcPr>
            <w:tcW w:w="2410" w:type="dxa"/>
            <w:vAlign w:val="center"/>
          </w:tcPr>
          <w:p w14:paraId="53135DB3" w14:textId="37A51D5E" w:rsidR="00677D5F" w:rsidRPr="00A45B96" w:rsidRDefault="00A45B96" w:rsidP="00AF1655">
            <w:pPr>
              <w:pStyle w:val="TabelleStandard-Zeile"/>
              <w:ind w:left="142"/>
              <w:rPr>
                <w:b/>
                <w:bCs/>
                <w:sz w:val="18"/>
                <w:szCs w:val="22"/>
                <w:lang w:val="en-US"/>
              </w:rPr>
            </w:pPr>
            <w:r w:rsidRPr="00A45B96">
              <w:rPr>
                <w:b/>
                <w:bCs/>
                <w:sz w:val="18"/>
                <w:szCs w:val="22"/>
                <w:lang w:val="en-US"/>
              </w:rPr>
              <w:t>Departments</w:t>
            </w:r>
          </w:p>
        </w:tc>
        <w:tc>
          <w:tcPr>
            <w:tcW w:w="5528" w:type="dxa"/>
            <w:vAlign w:val="center"/>
          </w:tcPr>
          <w:p w14:paraId="28FE8ED2" w14:textId="10DAC837" w:rsidR="00677D5F" w:rsidRPr="00A45B96" w:rsidRDefault="00A45B96" w:rsidP="00AF1655">
            <w:pPr>
              <w:pStyle w:val="TabelleStandard-Zeile"/>
              <w:ind w:left="107"/>
              <w:rPr>
                <w:sz w:val="18"/>
                <w:szCs w:val="22"/>
                <w:lang w:val="en-US"/>
              </w:rPr>
            </w:pPr>
            <w:r w:rsidRPr="00A45B96">
              <w:rPr>
                <w:sz w:val="18"/>
                <w:szCs w:val="22"/>
                <w:lang w:val="en-US"/>
              </w:rPr>
              <w:t>Not provided since this kind of detail is not applicable for the currently available mobility services.</w:t>
            </w:r>
          </w:p>
        </w:tc>
      </w:tr>
    </w:tbl>
    <w:p w14:paraId="23312AA4" w14:textId="55EA4CBD" w:rsidR="00A55E8F" w:rsidRDefault="00A55E8F" w:rsidP="00A55E8F">
      <w:pPr>
        <w:pStyle w:val="Beschriftung"/>
        <w:jc w:val="center"/>
        <w:rPr>
          <w:color w:val="auto"/>
          <w:lang w:val="en-US"/>
        </w:rPr>
      </w:pPr>
      <w:bookmarkStart w:id="58" w:name="_Ref155197740"/>
      <w:r w:rsidRPr="00804FAF">
        <w:rPr>
          <w:color w:val="auto"/>
          <w:lang w:val="en-US"/>
        </w:rPr>
        <w:t xml:space="preserve">Table </w:t>
      </w:r>
      <w:r w:rsidRPr="00804FAF">
        <w:rPr>
          <w:color w:val="auto"/>
        </w:rPr>
        <w:fldChar w:fldCharType="begin"/>
      </w:r>
      <w:r w:rsidRPr="00804FAF">
        <w:rPr>
          <w:color w:val="auto"/>
          <w:lang w:val="en-US"/>
        </w:rPr>
        <w:instrText xml:space="preserve"> SEQ Table \* ARABIC </w:instrText>
      </w:r>
      <w:r w:rsidRPr="00804FAF">
        <w:rPr>
          <w:color w:val="auto"/>
        </w:rPr>
        <w:fldChar w:fldCharType="separate"/>
      </w:r>
      <w:r>
        <w:rPr>
          <w:noProof/>
          <w:color w:val="auto"/>
          <w:lang w:val="en-US"/>
        </w:rPr>
        <w:t>12</w:t>
      </w:r>
      <w:r w:rsidRPr="00804FAF">
        <w:rPr>
          <w:color w:val="auto"/>
        </w:rPr>
        <w:fldChar w:fldCharType="end"/>
      </w:r>
      <w:bookmarkEnd w:id="58"/>
      <w:r w:rsidRPr="00804FAF">
        <w:rPr>
          <w:color w:val="auto"/>
          <w:lang w:val="en-US"/>
        </w:rPr>
        <w:t xml:space="preserve">: Mapping between </w:t>
      </w:r>
      <w:r>
        <w:rPr>
          <w:color w:val="auto"/>
          <w:lang w:val="en-US"/>
        </w:rPr>
        <w:t xml:space="preserve">the Open Data Hub API and the operators data structure in the </w:t>
      </w:r>
      <w:proofErr w:type="spellStart"/>
      <w:r>
        <w:rPr>
          <w:color w:val="auto"/>
          <w:lang w:val="en-US"/>
        </w:rPr>
        <w:t>NeTEx</w:t>
      </w:r>
      <w:proofErr w:type="spellEnd"/>
      <w:r>
        <w:rPr>
          <w:color w:val="auto"/>
          <w:lang w:val="en-US"/>
        </w:rPr>
        <w:t xml:space="preserve"> export.</w:t>
      </w:r>
    </w:p>
    <w:p w14:paraId="0753EE64" w14:textId="42B65455" w:rsidR="00526F67" w:rsidRPr="00526F67" w:rsidRDefault="00526F67" w:rsidP="00526F67">
      <w:r>
        <w:t xml:space="preserve">For bike sharing services, the </w:t>
      </w:r>
      <w:proofErr w:type="spellStart"/>
      <w:r w:rsidRPr="00526F67">
        <w:t>CycleModelProfile</w:t>
      </w:r>
      <w:proofErr w:type="spellEnd"/>
      <w:r>
        <w:t xml:space="preserve"> applies. On the other side, for car sharing services the </w:t>
      </w:r>
      <w:proofErr w:type="spellStart"/>
      <w:r w:rsidRPr="00526F67">
        <w:t>CarModelProfile</w:t>
      </w:r>
      <w:proofErr w:type="spellEnd"/>
      <w:r>
        <w:t xml:space="preserve"> applies.</w:t>
      </w:r>
    </w:p>
    <w:tbl>
      <w:tblPr>
        <w:tblStyle w:val="TabelleSTA1"/>
        <w:tblW w:w="10773" w:type="dxa"/>
        <w:tblInd w:w="-1134" w:type="dxa"/>
        <w:tblLook w:val="04A0" w:firstRow="1" w:lastRow="0" w:firstColumn="1" w:lastColumn="0" w:noHBand="0" w:noVBand="1"/>
      </w:tblPr>
      <w:tblGrid>
        <w:gridCol w:w="2835"/>
        <w:gridCol w:w="2410"/>
        <w:gridCol w:w="5528"/>
      </w:tblGrid>
      <w:tr w:rsidR="00530C50" w:rsidRPr="001B5137" w14:paraId="5743AF7F" w14:textId="77777777" w:rsidTr="00322A7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35" w:type="dxa"/>
            <w:shd w:val="clear" w:color="auto" w:fill="005980"/>
            <w:vAlign w:val="center"/>
          </w:tcPr>
          <w:p w14:paraId="120E5DDE" w14:textId="77777777" w:rsidR="00530C50" w:rsidRPr="00306901" w:rsidRDefault="00530C50" w:rsidP="00322A7F">
            <w:pPr>
              <w:pStyle w:val="TabelleStandard-Zeile"/>
              <w:ind w:left="142"/>
              <w:rPr>
                <w:color w:val="FFFFFF" w:themeColor="background1"/>
                <w:lang w:val="en-US"/>
              </w:rPr>
            </w:pPr>
            <w:r>
              <w:rPr>
                <w:color w:val="FFFFFF" w:themeColor="background1"/>
                <w:sz w:val="20"/>
                <w:lang w:val="en-US"/>
              </w:rPr>
              <w:t>Open Data Hub API</w:t>
            </w:r>
          </w:p>
        </w:tc>
        <w:tc>
          <w:tcPr>
            <w:tcW w:w="2410" w:type="dxa"/>
            <w:shd w:val="clear" w:color="auto" w:fill="005980"/>
            <w:vAlign w:val="center"/>
          </w:tcPr>
          <w:p w14:paraId="4C33DAD3" w14:textId="77777777" w:rsidR="00530C50" w:rsidRPr="001B5137" w:rsidRDefault="00530C50" w:rsidP="00322A7F">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Pr>
                <w:color w:val="FFFFFF" w:themeColor="background1"/>
                <w:sz w:val="20"/>
              </w:rPr>
              <w:t xml:space="preserve"> (</w:t>
            </w:r>
            <w:proofErr w:type="spellStart"/>
            <w:r>
              <w:rPr>
                <w:color w:val="FFFFFF" w:themeColor="background1"/>
                <w:sz w:val="20"/>
              </w:rPr>
              <w:t>Italian</w:t>
            </w:r>
            <w:proofErr w:type="spellEnd"/>
            <w:r>
              <w:rPr>
                <w:color w:val="FFFFFF" w:themeColor="background1"/>
                <w:sz w:val="20"/>
              </w:rPr>
              <w:t xml:space="preserve"> NAP)</w:t>
            </w:r>
          </w:p>
        </w:tc>
        <w:tc>
          <w:tcPr>
            <w:tcW w:w="5528" w:type="dxa"/>
            <w:shd w:val="clear" w:color="auto" w:fill="005980"/>
            <w:vAlign w:val="center"/>
          </w:tcPr>
          <w:p w14:paraId="7C5EADEF" w14:textId="77777777" w:rsidR="00530C50" w:rsidRPr="001B5137" w:rsidRDefault="00530C50" w:rsidP="00322A7F">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D73D91" w:rsidRPr="001B5137" w14:paraId="52F44919" w14:textId="77777777" w:rsidTr="00322A7F">
        <w:tc>
          <w:tcPr>
            <w:tcW w:w="2835" w:type="dxa"/>
            <w:vAlign w:val="center"/>
          </w:tcPr>
          <w:p w14:paraId="0E690B8A" w14:textId="77777777" w:rsidR="006F6184" w:rsidRDefault="006F6184" w:rsidP="006F6184">
            <w:pPr>
              <w:pStyle w:val="TabelleStandard-Zeile"/>
              <w:ind w:left="142"/>
              <w:rPr>
                <w:b/>
                <w:bCs/>
                <w:sz w:val="18"/>
                <w:szCs w:val="22"/>
                <w:lang w:val="en-US"/>
              </w:rPr>
            </w:pPr>
            <w:proofErr w:type="spellStart"/>
            <w:r>
              <w:rPr>
                <w:b/>
                <w:bCs/>
                <w:sz w:val="18"/>
                <w:szCs w:val="22"/>
                <w:lang w:val="en-US"/>
              </w:rPr>
              <w:t>s</w:t>
            </w:r>
            <w:r w:rsidRPr="00302FF0">
              <w:rPr>
                <w:b/>
                <w:bCs/>
                <w:sz w:val="18"/>
                <w:szCs w:val="22"/>
                <w:lang w:val="en-US"/>
              </w:rPr>
              <w:t>origin</w:t>
            </w:r>
            <w:proofErr w:type="spellEnd"/>
          </w:p>
          <w:p w14:paraId="3EC96964" w14:textId="3C0D80AD" w:rsidR="00D73D91" w:rsidRPr="00363D39" w:rsidRDefault="006F6184" w:rsidP="006F6184">
            <w:pPr>
              <w:pStyle w:val="TabelleStandard-Zeile"/>
              <w:ind w:left="142"/>
              <w:rPr>
                <w:b/>
                <w:bCs/>
                <w:sz w:val="18"/>
                <w:szCs w:val="22"/>
                <w:lang w:val="en-US"/>
              </w:rPr>
            </w:pPr>
            <w:proofErr w:type="spellStart"/>
            <w:r w:rsidRPr="00302FF0">
              <w:rPr>
                <w:b/>
                <w:bCs/>
                <w:sz w:val="18"/>
                <w:szCs w:val="22"/>
                <w:lang w:val="en-US"/>
              </w:rPr>
              <w:t>smetadata</w:t>
            </w:r>
            <w:proofErr w:type="spellEnd"/>
          </w:p>
        </w:tc>
        <w:tc>
          <w:tcPr>
            <w:tcW w:w="2410" w:type="dxa"/>
            <w:vAlign w:val="center"/>
          </w:tcPr>
          <w:p w14:paraId="4FDCE48A" w14:textId="3B640E2D" w:rsidR="00D73D91" w:rsidRPr="000E1D9C" w:rsidRDefault="00D73D91" w:rsidP="006F6184">
            <w:pPr>
              <w:pStyle w:val="TabelleStandard-Zeile"/>
              <w:ind w:left="142"/>
              <w:rPr>
                <w:b/>
                <w:bCs/>
                <w:sz w:val="20"/>
              </w:rPr>
            </w:pPr>
            <w:proofErr w:type="spellStart"/>
            <w:r>
              <w:rPr>
                <w:b/>
                <w:bCs/>
                <w:sz w:val="20"/>
              </w:rPr>
              <w:t>id</w:t>
            </w:r>
            <w:proofErr w:type="spellEnd"/>
          </w:p>
        </w:tc>
        <w:tc>
          <w:tcPr>
            <w:tcW w:w="5528" w:type="dxa"/>
            <w:vAlign w:val="center"/>
          </w:tcPr>
          <w:p w14:paraId="0880B742" w14:textId="6DE1B810" w:rsidR="00D73D91" w:rsidRPr="000233C4" w:rsidRDefault="00D73D91" w:rsidP="006F6184">
            <w:pPr>
              <w:pStyle w:val="TabelleStandard-Zeile"/>
              <w:ind w:left="107"/>
              <w:rPr>
                <w:sz w:val="18"/>
                <w:szCs w:val="22"/>
                <w:lang w:val="en-US"/>
              </w:rPr>
            </w:pPr>
            <w:r w:rsidRPr="000233C4">
              <w:rPr>
                <w:sz w:val="18"/>
                <w:szCs w:val="22"/>
                <w:lang w:val="en-US"/>
              </w:rPr>
              <w:t>Global ID of the type of cycle. To be automatically generated in the export according to the following specification:</w:t>
            </w:r>
          </w:p>
          <w:p w14:paraId="4D030976" w14:textId="6BA0AD1B" w:rsidR="00D73D91" w:rsidRPr="000233C4" w:rsidRDefault="00D73D91" w:rsidP="006F6184">
            <w:pPr>
              <w:pStyle w:val="TabelleStandard-Zeile"/>
              <w:ind w:left="107"/>
              <w:rPr>
                <w:sz w:val="18"/>
                <w:szCs w:val="22"/>
                <w:lang w:val="en-US"/>
              </w:rPr>
            </w:pPr>
            <w:r w:rsidRPr="000233C4">
              <w:rPr>
                <w:sz w:val="18"/>
                <w:szCs w:val="22"/>
                <w:lang w:val="en-US"/>
              </w:rPr>
              <w:t>(</w:t>
            </w:r>
            <w:proofErr w:type="spellStart"/>
            <w:r w:rsidRPr="000233C4">
              <w:rPr>
                <w:sz w:val="18"/>
                <w:szCs w:val="22"/>
                <w:lang w:val="en-US"/>
              </w:rPr>
              <w:t>epd</w:t>
            </w:r>
            <w:proofErr w:type="spellEnd"/>
            <w:r w:rsidRPr="000233C4">
              <w:rPr>
                <w:sz w:val="18"/>
                <w:szCs w:val="22"/>
                <w:lang w:val="en-US"/>
              </w:rPr>
              <w:t>):it:ITH10:</w:t>
            </w:r>
            <w:r w:rsidR="000A141D" w:rsidRPr="000233C4">
              <w:rPr>
                <w:sz w:val="18"/>
                <w:szCs w:val="22"/>
                <w:lang w:val="en-US"/>
              </w:rPr>
              <w:t xml:space="preserve"> </w:t>
            </w:r>
            <w:proofErr w:type="spellStart"/>
            <w:r w:rsidR="000A141D" w:rsidRPr="000233C4">
              <w:rPr>
                <w:sz w:val="18"/>
                <w:szCs w:val="22"/>
                <w:lang w:val="en-US"/>
              </w:rPr>
              <w:t>CycleModelProfile</w:t>
            </w:r>
            <w:proofErr w:type="spellEnd"/>
            <w:r w:rsidRPr="000233C4">
              <w:rPr>
                <w:sz w:val="18"/>
                <w:szCs w:val="22"/>
                <w:lang w:val="en-US"/>
              </w:rPr>
              <w:t>:[</w:t>
            </w:r>
            <w:proofErr w:type="spellStart"/>
            <w:r w:rsidRPr="000233C4">
              <w:rPr>
                <w:sz w:val="18"/>
                <w:szCs w:val="22"/>
                <w:lang w:val="en-US"/>
              </w:rPr>
              <w:t>DataProvider</w:t>
            </w:r>
            <w:proofErr w:type="spellEnd"/>
            <w:r w:rsidRPr="000233C4">
              <w:rPr>
                <w:sz w:val="18"/>
                <w:szCs w:val="22"/>
                <w:lang w:val="en-US"/>
              </w:rPr>
              <w:t>]</w:t>
            </w:r>
            <w:r w:rsidR="00F942A8" w:rsidRPr="000233C4">
              <w:rPr>
                <w:sz w:val="18"/>
                <w:szCs w:val="22"/>
                <w:lang w:val="en-US"/>
              </w:rPr>
              <w:t>:[type]</w:t>
            </w:r>
          </w:p>
          <w:p w14:paraId="088ECD56" w14:textId="77777777" w:rsidR="00D73D91" w:rsidRPr="000233C4" w:rsidRDefault="00D73D91" w:rsidP="006F6184">
            <w:pPr>
              <w:pStyle w:val="TabelleStandard-Zeile"/>
              <w:rPr>
                <w:sz w:val="18"/>
                <w:szCs w:val="22"/>
                <w:lang w:val="en-US"/>
              </w:rPr>
            </w:pPr>
          </w:p>
          <w:p w14:paraId="69680B12" w14:textId="77777777" w:rsidR="00D73D91" w:rsidRPr="000233C4" w:rsidRDefault="00D73D91" w:rsidP="006F6184">
            <w:pPr>
              <w:pStyle w:val="TabelleStandard-Zeile"/>
              <w:ind w:left="107"/>
              <w:rPr>
                <w:sz w:val="18"/>
                <w:szCs w:val="22"/>
                <w:lang w:val="en-US"/>
              </w:rPr>
            </w:pPr>
            <w:r w:rsidRPr="000233C4">
              <w:rPr>
                <w:sz w:val="18"/>
                <w:szCs w:val="22"/>
                <w:lang w:val="en-US"/>
              </w:rPr>
              <w:t>where: [</w:t>
            </w:r>
            <w:proofErr w:type="spellStart"/>
            <w:r w:rsidRPr="000233C4">
              <w:rPr>
                <w:sz w:val="18"/>
                <w:szCs w:val="22"/>
                <w:lang w:val="en-US"/>
              </w:rPr>
              <w:t>DataProvider</w:t>
            </w:r>
            <w:proofErr w:type="spellEnd"/>
            <w:r w:rsidRPr="000233C4">
              <w:rPr>
                <w:sz w:val="18"/>
                <w:szCs w:val="22"/>
                <w:lang w:val="en-US"/>
              </w:rPr>
              <w:t>] is the name of the Data Provider, provided by the following Open Data Hub API fields:</w:t>
            </w:r>
          </w:p>
          <w:p w14:paraId="577D9F88" w14:textId="77777777" w:rsidR="00D73D91" w:rsidRPr="000233C4" w:rsidRDefault="00D73D91" w:rsidP="006F6184">
            <w:pPr>
              <w:pStyle w:val="TabelleStandard-Zeile"/>
              <w:ind w:left="107"/>
              <w:rPr>
                <w:sz w:val="18"/>
                <w:szCs w:val="22"/>
                <w:lang w:val="en-US"/>
              </w:rPr>
            </w:pPr>
          </w:p>
          <w:p w14:paraId="095E1720" w14:textId="77777777" w:rsidR="00D73D91" w:rsidRPr="000233C4" w:rsidRDefault="00D73D91" w:rsidP="006F6184">
            <w:pPr>
              <w:pStyle w:val="TabelleStandard-Zeile"/>
              <w:ind w:left="107"/>
              <w:rPr>
                <w:sz w:val="18"/>
                <w:szCs w:val="22"/>
                <w:lang w:val="en-US"/>
              </w:rPr>
            </w:pPr>
            <w:r w:rsidRPr="000233C4">
              <w:rPr>
                <w:sz w:val="18"/>
                <w:szCs w:val="22"/>
                <w:lang w:val="en-US"/>
              </w:rPr>
              <w:t xml:space="preserve">Bike sharing service of the city of Bolzano: </w:t>
            </w:r>
            <w:proofErr w:type="spellStart"/>
            <w:r w:rsidRPr="000233C4">
              <w:rPr>
                <w:sz w:val="18"/>
                <w:szCs w:val="22"/>
                <w:lang w:val="en-US"/>
              </w:rPr>
              <w:t>sorigin</w:t>
            </w:r>
            <w:proofErr w:type="spellEnd"/>
          </w:p>
          <w:p w14:paraId="287ABD5C" w14:textId="77777777" w:rsidR="00D73D91" w:rsidRPr="000233C4" w:rsidRDefault="00D73D91" w:rsidP="006F6184">
            <w:pPr>
              <w:pStyle w:val="TabelleStandard-Zeile"/>
              <w:ind w:left="107"/>
              <w:rPr>
                <w:sz w:val="18"/>
                <w:szCs w:val="22"/>
                <w:lang w:val="en-US"/>
              </w:rPr>
            </w:pPr>
            <w:r w:rsidRPr="000233C4">
              <w:rPr>
                <w:sz w:val="18"/>
                <w:szCs w:val="22"/>
                <w:lang w:val="en-US"/>
              </w:rPr>
              <w:t xml:space="preserve">Bike sharing service of the city of Merano: </w:t>
            </w:r>
            <w:proofErr w:type="spellStart"/>
            <w:r w:rsidRPr="000233C4">
              <w:rPr>
                <w:sz w:val="18"/>
                <w:szCs w:val="22"/>
                <w:lang w:val="en-US"/>
              </w:rPr>
              <w:t>sorigin</w:t>
            </w:r>
            <w:proofErr w:type="spellEnd"/>
          </w:p>
          <w:p w14:paraId="4BC75299" w14:textId="77777777" w:rsidR="00F942A8" w:rsidRPr="000233C4" w:rsidRDefault="00F942A8" w:rsidP="006F6184">
            <w:pPr>
              <w:pStyle w:val="TabelleStandard-Zeile"/>
              <w:ind w:left="107"/>
              <w:rPr>
                <w:sz w:val="18"/>
                <w:szCs w:val="22"/>
                <w:lang w:val="en-US"/>
              </w:rPr>
            </w:pPr>
          </w:p>
          <w:p w14:paraId="654CEB85" w14:textId="7D145DE5" w:rsidR="00F942A8" w:rsidRPr="000233C4" w:rsidRDefault="00F942A8" w:rsidP="006F6184">
            <w:pPr>
              <w:pStyle w:val="TabelleStandard-Zeile"/>
              <w:ind w:left="107"/>
              <w:rPr>
                <w:sz w:val="18"/>
                <w:szCs w:val="22"/>
                <w:lang w:val="en-US"/>
              </w:rPr>
            </w:pPr>
            <w:r w:rsidRPr="000233C4">
              <w:rPr>
                <w:sz w:val="18"/>
                <w:szCs w:val="22"/>
                <w:lang w:val="en-US"/>
              </w:rPr>
              <w:t>And [type] is the name of the type of cycle</w:t>
            </w:r>
            <w:r w:rsidR="00835B18" w:rsidRPr="000233C4">
              <w:rPr>
                <w:sz w:val="18"/>
                <w:szCs w:val="22"/>
                <w:lang w:val="en-US"/>
              </w:rPr>
              <w:t>, provided as additiona</w:t>
            </w:r>
            <w:r w:rsidR="006F6184" w:rsidRPr="000233C4">
              <w:rPr>
                <w:sz w:val="18"/>
                <w:szCs w:val="22"/>
                <w:lang w:val="en-US"/>
              </w:rPr>
              <w:t xml:space="preserve">l metadata </w:t>
            </w:r>
            <w:commentRangeStart w:id="59"/>
            <w:r w:rsidR="006F6184" w:rsidRPr="000233C4">
              <w:rPr>
                <w:sz w:val="18"/>
                <w:szCs w:val="22"/>
                <w:lang w:val="en-US"/>
              </w:rPr>
              <w:t>field</w:t>
            </w:r>
            <w:commentRangeEnd w:id="59"/>
            <w:r w:rsidR="006F6184" w:rsidRPr="000233C4">
              <w:rPr>
                <w:sz w:val="18"/>
                <w:szCs w:val="22"/>
              </w:rPr>
              <w:commentReference w:id="59"/>
            </w:r>
          </w:p>
        </w:tc>
      </w:tr>
      <w:tr w:rsidR="00D73D91" w:rsidRPr="001B5137" w14:paraId="090683FA" w14:textId="77777777" w:rsidTr="00322A7F">
        <w:tc>
          <w:tcPr>
            <w:tcW w:w="2835" w:type="dxa"/>
            <w:vAlign w:val="center"/>
          </w:tcPr>
          <w:p w14:paraId="00A5209F" w14:textId="4D015A6E" w:rsidR="00D73D91" w:rsidRPr="00363D39" w:rsidRDefault="000233C4" w:rsidP="00D73D91">
            <w:pPr>
              <w:pStyle w:val="TabelleStandard-Zeile"/>
              <w:ind w:left="142"/>
              <w:rPr>
                <w:b/>
                <w:bCs/>
                <w:sz w:val="18"/>
                <w:szCs w:val="22"/>
                <w:lang w:val="en-US"/>
              </w:rPr>
            </w:pPr>
            <w:r>
              <w:rPr>
                <w:b/>
                <w:bCs/>
                <w:sz w:val="18"/>
                <w:szCs w:val="22"/>
                <w:lang w:val="en-US"/>
              </w:rPr>
              <w:t>-</w:t>
            </w:r>
          </w:p>
        </w:tc>
        <w:tc>
          <w:tcPr>
            <w:tcW w:w="2410" w:type="dxa"/>
            <w:vAlign w:val="center"/>
          </w:tcPr>
          <w:p w14:paraId="59E133C0" w14:textId="3C896E39" w:rsidR="00D73D91" w:rsidRPr="000E1D9C" w:rsidRDefault="00D73D91" w:rsidP="00D73D91">
            <w:pPr>
              <w:pStyle w:val="TabelleStandard-Zeile"/>
              <w:ind w:left="142"/>
              <w:rPr>
                <w:b/>
                <w:bCs/>
                <w:sz w:val="20"/>
              </w:rPr>
            </w:pPr>
            <w:proofErr w:type="spellStart"/>
            <w:r w:rsidRPr="001259AE">
              <w:rPr>
                <w:b/>
                <w:bCs/>
                <w:sz w:val="20"/>
              </w:rPr>
              <w:t>version</w:t>
            </w:r>
            <w:proofErr w:type="spellEnd"/>
          </w:p>
        </w:tc>
        <w:tc>
          <w:tcPr>
            <w:tcW w:w="5528" w:type="dxa"/>
            <w:vAlign w:val="center"/>
          </w:tcPr>
          <w:p w14:paraId="2F8B2B3D" w14:textId="020F5426" w:rsidR="00D73D91" w:rsidRPr="00CB771E" w:rsidRDefault="00D73D91" w:rsidP="00D73D91">
            <w:pPr>
              <w:pStyle w:val="TabelleStandard-Zeile"/>
              <w:ind w:left="107"/>
              <w:rPr>
                <w:sz w:val="18"/>
                <w:szCs w:val="22"/>
                <w:lang w:val="en-US"/>
              </w:rPr>
            </w:pPr>
            <w:r>
              <w:rPr>
                <w:sz w:val="18"/>
                <w:szCs w:val="22"/>
                <w:lang w:val="en-US"/>
              </w:rPr>
              <w:t xml:space="preserve">Version of the </w:t>
            </w:r>
            <w:r w:rsidR="000233C4" w:rsidRPr="000233C4">
              <w:rPr>
                <w:sz w:val="18"/>
                <w:szCs w:val="22"/>
                <w:lang w:val="en-US"/>
              </w:rPr>
              <w:t>type of cycle</w:t>
            </w:r>
            <w:r>
              <w:rPr>
                <w:sz w:val="18"/>
                <w:szCs w:val="22"/>
                <w:lang w:val="en-US"/>
              </w:rPr>
              <w:t>. Standard value: “any”</w:t>
            </w:r>
          </w:p>
        </w:tc>
      </w:tr>
      <w:tr w:rsidR="00D71678" w:rsidRPr="001B5137" w14:paraId="530B3A49" w14:textId="77777777" w:rsidTr="00322A7F">
        <w:tc>
          <w:tcPr>
            <w:tcW w:w="2835" w:type="dxa"/>
            <w:vAlign w:val="center"/>
          </w:tcPr>
          <w:p w14:paraId="56543061" w14:textId="607FE4E9" w:rsidR="00D71678" w:rsidRDefault="00073ACC" w:rsidP="00D71678">
            <w:pPr>
              <w:pStyle w:val="TabelleStandard-Zeile"/>
              <w:ind w:left="142"/>
              <w:rPr>
                <w:b/>
                <w:bCs/>
                <w:sz w:val="18"/>
                <w:szCs w:val="22"/>
                <w:lang w:val="en-US"/>
              </w:rPr>
            </w:pPr>
            <w:r>
              <w:rPr>
                <w:b/>
                <w:bCs/>
                <w:sz w:val="18"/>
                <w:szCs w:val="22"/>
                <w:lang w:val="en-US"/>
              </w:rPr>
              <w:t>-</w:t>
            </w:r>
          </w:p>
        </w:tc>
        <w:tc>
          <w:tcPr>
            <w:tcW w:w="2410" w:type="dxa"/>
            <w:vAlign w:val="center"/>
          </w:tcPr>
          <w:p w14:paraId="76D0CE94" w14:textId="7C64E1C7" w:rsidR="00D71678" w:rsidRPr="00D73D91" w:rsidRDefault="00D71678" w:rsidP="00D71678">
            <w:pPr>
              <w:pStyle w:val="TabelleStandard-Zeile"/>
              <w:ind w:left="142"/>
              <w:rPr>
                <w:b/>
                <w:bCs/>
                <w:sz w:val="20"/>
                <w:lang w:val="en-US"/>
              </w:rPr>
            </w:pPr>
            <w:proofErr w:type="spellStart"/>
            <w:r>
              <w:rPr>
                <w:b/>
                <w:bCs/>
                <w:sz w:val="20"/>
                <w:lang w:val="en-US"/>
              </w:rPr>
              <w:t>ChildSeat</w:t>
            </w:r>
            <w:proofErr w:type="spellEnd"/>
          </w:p>
        </w:tc>
        <w:tc>
          <w:tcPr>
            <w:tcW w:w="5528" w:type="dxa"/>
            <w:vAlign w:val="center"/>
          </w:tcPr>
          <w:p w14:paraId="4391FFB2" w14:textId="664E2F77" w:rsidR="00D71678" w:rsidRDefault="00346249" w:rsidP="00D71678">
            <w:pPr>
              <w:pStyle w:val="TabelleStandard-Zeile"/>
              <w:ind w:left="107"/>
              <w:rPr>
                <w:sz w:val="18"/>
                <w:szCs w:val="22"/>
                <w:lang w:val="en-US"/>
              </w:rPr>
            </w:pPr>
            <w:r>
              <w:rPr>
                <w:sz w:val="18"/>
                <w:szCs w:val="22"/>
                <w:lang w:val="en-US"/>
              </w:rPr>
              <w:t>Enumerated value indicating the type of child seat</w:t>
            </w:r>
            <w:r w:rsidR="003B087B">
              <w:rPr>
                <w:sz w:val="18"/>
                <w:szCs w:val="22"/>
                <w:lang w:val="en-US"/>
              </w:rPr>
              <w:t xml:space="preserve">. Available </w:t>
            </w:r>
            <w:r w:rsidR="00073ACC">
              <w:rPr>
                <w:sz w:val="18"/>
                <w:szCs w:val="22"/>
                <w:lang w:val="en-US"/>
              </w:rPr>
              <w:t>bike sharing services do not have this, therefore the default value is “none”.</w:t>
            </w:r>
          </w:p>
        </w:tc>
      </w:tr>
      <w:tr w:rsidR="00D71678" w:rsidRPr="001B5137" w14:paraId="6B1C58A4" w14:textId="77777777" w:rsidTr="00322A7F">
        <w:tc>
          <w:tcPr>
            <w:tcW w:w="2835" w:type="dxa"/>
            <w:vAlign w:val="center"/>
          </w:tcPr>
          <w:p w14:paraId="28A20D56" w14:textId="1807A20C" w:rsidR="00D71678" w:rsidRDefault="004B12F1" w:rsidP="00D71678">
            <w:pPr>
              <w:pStyle w:val="TabelleStandard-Zeile"/>
              <w:ind w:left="142"/>
              <w:rPr>
                <w:b/>
                <w:bCs/>
                <w:sz w:val="18"/>
                <w:szCs w:val="22"/>
                <w:lang w:val="en-US"/>
              </w:rPr>
            </w:pPr>
            <w:proofErr w:type="spellStart"/>
            <w:r>
              <w:rPr>
                <w:b/>
                <w:bCs/>
                <w:sz w:val="18"/>
                <w:szCs w:val="22"/>
                <w:lang w:val="en-US"/>
              </w:rPr>
              <w:t>s</w:t>
            </w:r>
            <w:r w:rsidRPr="00302FF0">
              <w:rPr>
                <w:b/>
                <w:bCs/>
                <w:sz w:val="18"/>
                <w:szCs w:val="22"/>
                <w:lang w:val="en-US"/>
              </w:rPr>
              <w:t>metadata</w:t>
            </w:r>
            <w:proofErr w:type="spellEnd"/>
            <w:r>
              <w:rPr>
                <w:b/>
                <w:bCs/>
                <w:sz w:val="18"/>
                <w:szCs w:val="22"/>
                <w:lang w:val="en-US"/>
              </w:rPr>
              <w:t>-&gt; electric</w:t>
            </w:r>
          </w:p>
          <w:p w14:paraId="70C7EE90" w14:textId="47BE3B15" w:rsidR="004B12F1" w:rsidRDefault="004B12F1" w:rsidP="00D71678">
            <w:pPr>
              <w:pStyle w:val="TabelleStandard-Zeile"/>
              <w:ind w:left="142"/>
              <w:rPr>
                <w:b/>
                <w:bCs/>
                <w:sz w:val="18"/>
                <w:szCs w:val="22"/>
                <w:lang w:val="en-US"/>
              </w:rPr>
            </w:pPr>
            <w:proofErr w:type="spellStart"/>
            <w:r>
              <w:rPr>
                <w:b/>
                <w:bCs/>
                <w:sz w:val="18"/>
                <w:szCs w:val="22"/>
                <w:lang w:val="en-US"/>
              </w:rPr>
              <w:t>smetadata</w:t>
            </w:r>
            <w:proofErr w:type="spellEnd"/>
          </w:p>
        </w:tc>
        <w:tc>
          <w:tcPr>
            <w:tcW w:w="2410" w:type="dxa"/>
            <w:vAlign w:val="center"/>
          </w:tcPr>
          <w:p w14:paraId="3F836A8A" w14:textId="55A37232" w:rsidR="00D71678" w:rsidRPr="0009474F" w:rsidRDefault="00D71678" w:rsidP="00D71678">
            <w:pPr>
              <w:pStyle w:val="TabelleStandard-Zeile"/>
              <w:ind w:left="142"/>
              <w:rPr>
                <w:b/>
                <w:bCs/>
                <w:sz w:val="20"/>
                <w:lang w:val="en-US"/>
              </w:rPr>
            </w:pPr>
            <w:r>
              <w:rPr>
                <w:b/>
                <w:bCs/>
                <w:sz w:val="20"/>
                <w:lang w:val="en-US"/>
              </w:rPr>
              <w:t>Battery</w:t>
            </w:r>
          </w:p>
        </w:tc>
        <w:tc>
          <w:tcPr>
            <w:tcW w:w="5528" w:type="dxa"/>
            <w:vAlign w:val="center"/>
          </w:tcPr>
          <w:p w14:paraId="5F27B6D1" w14:textId="77777777" w:rsidR="00D71678" w:rsidRDefault="00A43B22" w:rsidP="00D71678">
            <w:pPr>
              <w:pStyle w:val="TabelleStandard-Zeile"/>
              <w:ind w:left="107"/>
              <w:rPr>
                <w:sz w:val="18"/>
                <w:szCs w:val="22"/>
                <w:lang w:val="en-US"/>
              </w:rPr>
            </w:pPr>
            <w:r>
              <w:rPr>
                <w:sz w:val="18"/>
                <w:szCs w:val="22"/>
                <w:lang w:val="en-US"/>
              </w:rPr>
              <w:t>Boolean value indicating if the bicycle has a</w:t>
            </w:r>
            <w:r w:rsidR="00A672F0">
              <w:rPr>
                <w:sz w:val="18"/>
                <w:szCs w:val="22"/>
                <w:lang w:val="en-US"/>
              </w:rPr>
              <w:t xml:space="preserve"> pedal </w:t>
            </w:r>
            <w:r>
              <w:rPr>
                <w:sz w:val="18"/>
                <w:szCs w:val="22"/>
                <w:lang w:val="en-US"/>
              </w:rPr>
              <w:t>assistance system</w:t>
            </w:r>
            <w:r w:rsidR="00380DAC">
              <w:rPr>
                <w:sz w:val="18"/>
                <w:szCs w:val="22"/>
                <w:lang w:val="en-US"/>
              </w:rPr>
              <w:t>.</w:t>
            </w:r>
          </w:p>
          <w:p w14:paraId="3103A84D" w14:textId="77777777" w:rsidR="00380DAC" w:rsidRDefault="00380DAC" w:rsidP="00D71678">
            <w:pPr>
              <w:pStyle w:val="TabelleStandard-Zeile"/>
              <w:ind w:left="107"/>
              <w:rPr>
                <w:sz w:val="18"/>
                <w:szCs w:val="22"/>
                <w:lang w:val="en-US"/>
              </w:rPr>
            </w:pPr>
            <w:r>
              <w:rPr>
                <w:sz w:val="18"/>
                <w:szCs w:val="22"/>
                <w:lang w:val="en-US"/>
              </w:rPr>
              <w:t xml:space="preserve">This information is available </w:t>
            </w:r>
            <w:r w:rsidR="00D563F5">
              <w:rPr>
                <w:sz w:val="18"/>
                <w:szCs w:val="22"/>
                <w:lang w:val="en-US"/>
              </w:rPr>
              <w:t>as follows:</w:t>
            </w:r>
          </w:p>
          <w:p w14:paraId="16CC5151" w14:textId="20E88EDD" w:rsidR="00D563F5" w:rsidRPr="000233C4" w:rsidRDefault="00D563F5" w:rsidP="00D563F5">
            <w:pPr>
              <w:pStyle w:val="TabelleStandard-Zeile"/>
              <w:ind w:left="107"/>
              <w:rPr>
                <w:sz w:val="18"/>
                <w:szCs w:val="22"/>
                <w:lang w:val="en-US"/>
              </w:rPr>
            </w:pPr>
            <w:r w:rsidRPr="000233C4">
              <w:rPr>
                <w:sz w:val="18"/>
                <w:szCs w:val="22"/>
                <w:lang w:val="en-US"/>
              </w:rPr>
              <w:t xml:space="preserve">Bike sharing service of the city of Bolzano: </w:t>
            </w:r>
            <w:proofErr w:type="spellStart"/>
            <w:r>
              <w:rPr>
                <w:sz w:val="18"/>
                <w:szCs w:val="22"/>
                <w:lang w:val="en-US"/>
              </w:rPr>
              <w:t>smetadata</w:t>
            </w:r>
            <w:proofErr w:type="spellEnd"/>
            <w:r>
              <w:rPr>
                <w:sz w:val="18"/>
                <w:szCs w:val="22"/>
                <w:lang w:val="en-US"/>
              </w:rPr>
              <w:t xml:space="preserve"> -&gt; electric</w:t>
            </w:r>
          </w:p>
          <w:p w14:paraId="2F9B125D" w14:textId="098B7F8E" w:rsidR="00D563F5" w:rsidRDefault="00D563F5" w:rsidP="004B12F1">
            <w:pPr>
              <w:pStyle w:val="TabelleStandard-Zeile"/>
              <w:ind w:left="107"/>
              <w:rPr>
                <w:sz w:val="18"/>
                <w:szCs w:val="22"/>
                <w:lang w:val="en-US"/>
              </w:rPr>
            </w:pPr>
            <w:r w:rsidRPr="000233C4">
              <w:rPr>
                <w:sz w:val="18"/>
                <w:szCs w:val="22"/>
                <w:lang w:val="en-US"/>
              </w:rPr>
              <w:t xml:space="preserve">Bike sharing service of the city of Merano: </w:t>
            </w:r>
            <w:commentRangeStart w:id="60"/>
            <w:proofErr w:type="spellStart"/>
            <w:r w:rsidR="004B12F1">
              <w:rPr>
                <w:sz w:val="18"/>
                <w:szCs w:val="22"/>
                <w:lang w:val="en-US"/>
              </w:rPr>
              <w:t>smetadata</w:t>
            </w:r>
            <w:commentRangeEnd w:id="60"/>
            <w:proofErr w:type="spellEnd"/>
            <w:r w:rsidR="004B12F1">
              <w:rPr>
                <w:rStyle w:val="Kommentarzeichen"/>
                <w:lang w:val="en-US"/>
              </w:rPr>
              <w:commentReference w:id="60"/>
            </w:r>
          </w:p>
        </w:tc>
      </w:tr>
      <w:tr w:rsidR="0052716A" w:rsidRPr="001B5137" w14:paraId="6678BBEF" w14:textId="77777777" w:rsidTr="00BA5687">
        <w:tc>
          <w:tcPr>
            <w:tcW w:w="2835" w:type="dxa"/>
          </w:tcPr>
          <w:p w14:paraId="39818A22" w14:textId="498789AF" w:rsidR="0052716A" w:rsidRDefault="0052716A" w:rsidP="0052716A">
            <w:pPr>
              <w:pStyle w:val="TabelleStandard-Zeile"/>
              <w:ind w:left="142"/>
              <w:rPr>
                <w:b/>
                <w:bCs/>
                <w:sz w:val="18"/>
                <w:szCs w:val="22"/>
                <w:lang w:val="en-US"/>
              </w:rPr>
            </w:pPr>
            <w:proofErr w:type="spellStart"/>
            <w:r w:rsidRPr="00B541F8">
              <w:rPr>
                <w:b/>
                <w:bCs/>
                <w:sz w:val="18"/>
                <w:szCs w:val="22"/>
                <w:lang w:val="en-US"/>
              </w:rPr>
              <w:t>smetadata</w:t>
            </w:r>
            <w:proofErr w:type="spellEnd"/>
          </w:p>
        </w:tc>
        <w:tc>
          <w:tcPr>
            <w:tcW w:w="2410" w:type="dxa"/>
            <w:vAlign w:val="center"/>
          </w:tcPr>
          <w:p w14:paraId="399D0C40" w14:textId="2652DD34" w:rsidR="0052716A" w:rsidRPr="00AF1655" w:rsidRDefault="0052716A" w:rsidP="0052716A">
            <w:pPr>
              <w:pStyle w:val="TabelleStandard-Zeile"/>
              <w:ind w:left="142"/>
              <w:rPr>
                <w:b/>
                <w:bCs/>
                <w:sz w:val="20"/>
                <w:lang w:val="en-US"/>
              </w:rPr>
            </w:pPr>
            <w:r>
              <w:rPr>
                <w:b/>
                <w:bCs/>
                <w:sz w:val="20"/>
                <w:lang w:val="en-US"/>
              </w:rPr>
              <w:t>Lamps</w:t>
            </w:r>
          </w:p>
        </w:tc>
        <w:tc>
          <w:tcPr>
            <w:tcW w:w="5528" w:type="dxa"/>
            <w:vAlign w:val="center"/>
          </w:tcPr>
          <w:p w14:paraId="58EBBB2E" w14:textId="70ECC836" w:rsidR="0052716A" w:rsidRDefault="0052716A" w:rsidP="0052716A">
            <w:pPr>
              <w:pStyle w:val="TabelleStandard-Zeile"/>
              <w:ind w:left="107"/>
              <w:rPr>
                <w:sz w:val="18"/>
                <w:szCs w:val="22"/>
                <w:lang w:val="en-US"/>
              </w:rPr>
            </w:pPr>
            <w:r>
              <w:rPr>
                <w:sz w:val="18"/>
                <w:szCs w:val="22"/>
                <w:lang w:val="en-US"/>
              </w:rPr>
              <w:t xml:space="preserve">Boolean value indicating if the bicycle has an illumination </w:t>
            </w:r>
            <w:commentRangeStart w:id="61"/>
            <w:r>
              <w:rPr>
                <w:sz w:val="18"/>
                <w:szCs w:val="22"/>
                <w:lang w:val="en-US"/>
              </w:rPr>
              <w:t>system</w:t>
            </w:r>
            <w:commentRangeEnd w:id="61"/>
            <w:r>
              <w:rPr>
                <w:rStyle w:val="Kommentarzeichen"/>
                <w:lang w:val="en-US"/>
              </w:rPr>
              <w:commentReference w:id="61"/>
            </w:r>
            <w:r>
              <w:rPr>
                <w:sz w:val="18"/>
                <w:szCs w:val="22"/>
                <w:lang w:val="en-US"/>
              </w:rPr>
              <w:t>.</w:t>
            </w:r>
          </w:p>
        </w:tc>
      </w:tr>
      <w:tr w:rsidR="0052716A" w:rsidRPr="001B5137" w14:paraId="26AC5DF4" w14:textId="77777777" w:rsidTr="00BA5687">
        <w:tc>
          <w:tcPr>
            <w:tcW w:w="2835" w:type="dxa"/>
          </w:tcPr>
          <w:p w14:paraId="40CEB310" w14:textId="240BCC92" w:rsidR="0052716A" w:rsidRDefault="00D5106A" w:rsidP="0052716A">
            <w:pPr>
              <w:pStyle w:val="TabelleStandard-Zeile"/>
              <w:ind w:left="142"/>
              <w:rPr>
                <w:b/>
                <w:bCs/>
                <w:sz w:val="18"/>
                <w:szCs w:val="22"/>
                <w:lang w:val="en-US"/>
              </w:rPr>
            </w:pPr>
            <w:r>
              <w:rPr>
                <w:b/>
                <w:bCs/>
                <w:sz w:val="18"/>
                <w:szCs w:val="22"/>
                <w:lang w:val="en-US"/>
              </w:rPr>
              <w:t>-</w:t>
            </w:r>
          </w:p>
        </w:tc>
        <w:tc>
          <w:tcPr>
            <w:tcW w:w="2410" w:type="dxa"/>
            <w:vAlign w:val="center"/>
          </w:tcPr>
          <w:p w14:paraId="6A105A93" w14:textId="072DECDD" w:rsidR="0052716A" w:rsidRPr="008561AD" w:rsidRDefault="0052716A" w:rsidP="0052716A">
            <w:pPr>
              <w:pStyle w:val="TabelleStandard-Zeile"/>
              <w:ind w:left="142"/>
              <w:rPr>
                <w:b/>
                <w:bCs/>
                <w:sz w:val="20"/>
                <w:lang w:val="en-US"/>
              </w:rPr>
            </w:pPr>
            <w:r>
              <w:rPr>
                <w:b/>
                <w:bCs/>
                <w:sz w:val="20"/>
                <w:lang w:val="en-US"/>
              </w:rPr>
              <w:t>Pump</w:t>
            </w:r>
          </w:p>
        </w:tc>
        <w:tc>
          <w:tcPr>
            <w:tcW w:w="5528" w:type="dxa"/>
            <w:vAlign w:val="center"/>
          </w:tcPr>
          <w:p w14:paraId="106FA8D3" w14:textId="6ADC7956" w:rsidR="0052716A" w:rsidRDefault="0052716A" w:rsidP="0052716A">
            <w:pPr>
              <w:pStyle w:val="TabelleStandard-Zeile"/>
              <w:ind w:left="107"/>
              <w:rPr>
                <w:sz w:val="18"/>
                <w:szCs w:val="22"/>
                <w:lang w:val="en-US"/>
              </w:rPr>
            </w:pPr>
            <w:r>
              <w:rPr>
                <w:sz w:val="18"/>
                <w:szCs w:val="22"/>
                <w:lang w:val="en-US"/>
              </w:rPr>
              <w:t>Boolean value indicating if the bicycle has a pump system.</w:t>
            </w:r>
            <w:r w:rsidR="00D5106A">
              <w:rPr>
                <w:sz w:val="18"/>
                <w:szCs w:val="22"/>
                <w:lang w:val="en-US"/>
              </w:rPr>
              <w:t xml:space="preserve"> Available bike sharing services do not have this, therefore the default value is “false”.</w:t>
            </w:r>
          </w:p>
        </w:tc>
      </w:tr>
      <w:tr w:rsidR="00D5106A" w:rsidRPr="001B5137" w14:paraId="49F81275" w14:textId="77777777" w:rsidTr="00BA5687">
        <w:tc>
          <w:tcPr>
            <w:tcW w:w="2835" w:type="dxa"/>
          </w:tcPr>
          <w:p w14:paraId="3D9D0F11" w14:textId="4A8A4B55" w:rsidR="00D5106A" w:rsidRDefault="00D5106A" w:rsidP="00D5106A">
            <w:pPr>
              <w:pStyle w:val="TabelleStandard-Zeile"/>
              <w:ind w:left="142"/>
              <w:rPr>
                <w:b/>
                <w:bCs/>
                <w:sz w:val="18"/>
                <w:szCs w:val="22"/>
                <w:lang w:val="en-US"/>
              </w:rPr>
            </w:pPr>
            <w:proofErr w:type="spellStart"/>
            <w:r w:rsidRPr="00B541F8">
              <w:rPr>
                <w:b/>
                <w:bCs/>
                <w:sz w:val="18"/>
                <w:szCs w:val="22"/>
                <w:lang w:val="en-US"/>
              </w:rPr>
              <w:t>smetadata</w:t>
            </w:r>
            <w:proofErr w:type="spellEnd"/>
          </w:p>
        </w:tc>
        <w:tc>
          <w:tcPr>
            <w:tcW w:w="2410" w:type="dxa"/>
            <w:vAlign w:val="center"/>
          </w:tcPr>
          <w:p w14:paraId="4D57C635" w14:textId="0A518340" w:rsidR="00D5106A" w:rsidRPr="00A45B96" w:rsidRDefault="00D5106A" w:rsidP="00D5106A">
            <w:pPr>
              <w:pStyle w:val="TabelleStandard-Zeile"/>
              <w:ind w:left="142"/>
              <w:rPr>
                <w:b/>
                <w:bCs/>
                <w:sz w:val="18"/>
                <w:szCs w:val="22"/>
                <w:lang w:val="en-US"/>
              </w:rPr>
            </w:pPr>
            <w:r>
              <w:rPr>
                <w:b/>
                <w:bCs/>
                <w:sz w:val="18"/>
                <w:szCs w:val="22"/>
                <w:lang w:val="en-US"/>
              </w:rPr>
              <w:t>Basket</w:t>
            </w:r>
          </w:p>
        </w:tc>
        <w:tc>
          <w:tcPr>
            <w:tcW w:w="5528" w:type="dxa"/>
            <w:vAlign w:val="center"/>
          </w:tcPr>
          <w:p w14:paraId="3B5BC096" w14:textId="21D1B26C" w:rsidR="00D5106A" w:rsidRPr="00A45B96" w:rsidRDefault="00D5106A" w:rsidP="00D5106A">
            <w:pPr>
              <w:pStyle w:val="TabelleStandard-Zeile"/>
              <w:ind w:left="107"/>
              <w:rPr>
                <w:sz w:val="18"/>
                <w:szCs w:val="22"/>
                <w:lang w:val="en-US"/>
              </w:rPr>
            </w:pPr>
            <w:r>
              <w:rPr>
                <w:sz w:val="18"/>
                <w:szCs w:val="22"/>
                <w:lang w:val="en-US"/>
              </w:rPr>
              <w:t xml:space="preserve">Boolean value indicating if the bicycle has a </w:t>
            </w:r>
            <w:commentRangeStart w:id="62"/>
            <w:r>
              <w:rPr>
                <w:sz w:val="18"/>
                <w:szCs w:val="22"/>
                <w:lang w:val="en-US"/>
              </w:rPr>
              <w:t>basket</w:t>
            </w:r>
            <w:commentRangeEnd w:id="62"/>
            <w:r>
              <w:rPr>
                <w:rStyle w:val="Kommentarzeichen"/>
                <w:lang w:val="en-US"/>
              </w:rPr>
              <w:commentReference w:id="62"/>
            </w:r>
            <w:r>
              <w:rPr>
                <w:sz w:val="18"/>
                <w:szCs w:val="22"/>
                <w:lang w:val="en-US"/>
              </w:rPr>
              <w:t>.</w:t>
            </w:r>
          </w:p>
        </w:tc>
      </w:tr>
      <w:tr w:rsidR="00D5106A" w:rsidRPr="001B5137" w14:paraId="5E97CB49" w14:textId="77777777" w:rsidTr="00BA5687">
        <w:tc>
          <w:tcPr>
            <w:tcW w:w="2835" w:type="dxa"/>
          </w:tcPr>
          <w:p w14:paraId="75758023" w14:textId="3678CA54" w:rsidR="00D5106A" w:rsidRDefault="00D5106A" w:rsidP="00D5106A">
            <w:pPr>
              <w:pStyle w:val="TabelleStandard-Zeile"/>
              <w:ind w:left="142"/>
              <w:rPr>
                <w:b/>
                <w:bCs/>
                <w:sz w:val="18"/>
                <w:szCs w:val="22"/>
                <w:lang w:val="en-US"/>
              </w:rPr>
            </w:pPr>
            <w:proofErr w:type="spellStart"/>
            <w:r w:rsidRPr="00B541F8">
              <w:rPr>
                <w:b/>
                <w:bCs/>
                <w:sz w:val="18"/>
                <w:szCs w:val="22"/>
                <w:lang w:val="en-US"/>
              </w:rPr>
              <w:t>smetadata</w:t>
            </w:r>
            <w:proofErr w:type="spellEnd"/>
          </w:p>
        </w:tc>
        <w:tc>
          <w:tcPr>
            <w:tcW w:w="2410" w:type="dxa"/>
            <w:vAlign w:val="center"/>
          </w:tcPr>
          <w:p w14:paraId="37C1BB79" w14:textId="27A06762" w:rsidR="00D5106A" w:rsidRDefault="00D5106A" w:rsidP="00D5106A">
            <w:pPr>
              <w:pStyle w:val="TabelleStandard-Zeile"/>
              <w:ind w:left="142"/>
              <w:rPr>
                <w:b/>
                <w:bCs/>
                <w:sz w:val="18"/>
                <w:szCs w:val="22"/>
                <w:lang w:val="en-US"/>
              </w:rPr>
            </w:pPr>
            <w:r>
              <w:rPr>
                <w:b/>
                <w:bCs/>
                <w:sz w:val="18"/>
                <w:szCs w:val="22"/>
                <w:lang w:val="en-US"/>
              </w:rPr>
              <w:t>Lock</w:t>
            </w:r>
          </w:p>
        </w:tc>
        <w:tc>
          <w:tcPr>
            <w:tcW w:w="5528" w:type="dxa"/>
            <w:vAlign w:val="center"/>
          </w:tcPr>
          <w:p w14:paraId="1E41D512" w14:textId="231CBF02" w:rsidR="00D5106A" w:rsidRPr="00A45B96" w:rsidRDefault="00780082" w:rsidP="00D5106A">
            <w:pPr>
              <w:pStyle w:val="TabelleStandard-Zeile"/>
              <w:ind w:left="107"/>
              <w:rPr>
                <w:sz w:val="18"/>
                <w:szCs w:val="22"/>
                <w:lang w:val="en-US"/>
              </w:rPr>
            </w:pPr>
            <w:r>
              <w:rPr>
                <w:sz w:val="18"/>
                <w:szCs w:val="22"/>
                <w:lang w:val="en-US"/>
              </w:rPr>
              <w:t>Boolean value indicating if the bicycle has a locking system. For the bike</w:t>
            </w:r>
            <w:r w:rsidRPr="00780082">
              <w:rPr>
                <w:sz w:val="18"/>
                <w:szCs w:val="22"/>
                <w:lang w:val="en-US"/>
              </w:rPr>
              <w:t xml:space="preserve"> sharing service of the city of Merano</w:t>
            </w:r>
            <w:r>
              <w:rPr>
                <w:sz w:val="18"/>
                <w:szCs w:val="22"/>
                <w:lang w:val="en-US"/>
              </w:rPr>
              <w:t>, the default value is “true”.</w:t>
            </w:r>
          </w:p>
        </w:tc>
      </w:tr>
    </w:tbl>
    <w:p w14:paraId="1D8444F6" w14:textId="35BD1081" w:rsidR="00A55E8F" w:rsidRDefault="00A55E8F" w:rsidP="00A55E8F">
      <w:pPr>
        <w:pStyle w:val="Beschriftung"/>
        <w:jc w:val="center"/>
        <w:rPr>
          <w:color w:val="auto"/>
          <w:lang w:val="en-US"/>
        </w:rPr>
      </w:pPr>
      <w:bookmarkStart w:id="63" w:name="_Ref155197750"/>
      <w:r w:rsidRPr="00804FAF">
        <w:rPr>
          <w:color w:val="auto"/>
          <w:lang w:val="en-US"/>
        </w:rPr>
        <w:t xml:space="preserve">Table </w:t>
      </w:r>
      <w:r w:rsidRPr="00804FAF">
        <w:rPr>
          <w:color w:val="auto"/>
        </w:rPr>
        <w:fldChar w:fldCharType="begin"/>
      </w:r>
      <w:r w:rsidRPr="00804FAF">
        <w:rPr>
          <w:color w:val="auto"/>
          <w:lang w:val="en-US"/>
        </w:rPr>
        <w:instrText xml:space="preserve"> SEQ Table \* ARABIC </w:instrText>
      </w:r>
      <w:r w:rsidRPr="00804FAF">
        <w:rPr>
          <w:color w:val="auto"/>
        </w:rPr>
        <w:fldChar w:fldCharType="separate"/>
      </w:r>
      <w:r>
        <w:rPr>
          <w:noProof/>
          <w:color w:val="auto"/>
          <w:lang w:val="en-US"/>
        </w:rPr>
        <w:t>13</w:t>
      </w:r>
      <w:r w:rsidRPr="00804FAF">
        <w:rPr>
          <w:color w:val="auto"/>
        </w:rPr>
        <w:fldChar w:fldCharType="end"/>
      </w:r>
      <w:bookmarkEnd w:id="63"/>
      <w:r w:rsidRPr="00804FAF">
        <w:rPr>
          <w:color w:val="auto"/>
          <w:lang w:val="en-US"/>
        </w:rPr>
        <w:t xml:space="preserve">: Mapping between </w:t>
      </w:r>
      <w:r>
        <w:rPr>
          <w:color w:val="auto"/>
          <w:lang w:val="en-US"/>
        </w:rPr>
        <w:t xml:space="preserve">the Open Data Hub API and the vehicle </w:t>
      </w:r>
      <w:r w:rsidR="00401CEB">
        <w:rPr>
          <w:color w:val="auto"/>
          <w:lang w:val="en-US"/>
        </w:rPr>
        <w:t>model profile</w:t>
      </w:r>
      <w:r>
        <w:rPr>
          <w:color w:val="auto"/>
          <w:lang w:val="en-US"/>
        </w:rPr>
        <w:t xml:space="preserve"> data structure in the </w:t>
      </w:r>
      <w:proofErr w:type="spellStart"/>
      <w:r>
        <w:rPr>
          <w:color w:val="auto"/>
          <w:lang w:val="en-US"/>
        </w:rPr>
        <w:t>NeTEx</w:t>
      </w:r>
      <w:proofErr w:type="spellEnd"/>
      <w:r>
        <w:rPr>
          <w:color w:val="auto"/>
          <w:lang w:val="en-US"/>
        </w:rPr>
        <w:t xml:space="preserve"> export</w:t>
      </w:r>
      <w:r w:rsidR="00D25BC2">
        <w:rPr>
          <w:color w:val="auto"/>
          <w:lang w:val="en-US"/>
        </w:rPr>
        <w:t xml:space="preserve"> (</w:t>
      </w:r>
      <w:proofErr w:type="spellStart"/>
      <w:r w:rsidR="00D25BC2">
        <w:rPr>
          <w:color w:val="auto"/>
          <w:lang w:val="en-US"/>
        </w:rPr>
        <w:t>CycleModelProfile</w:t>
      </w:r>
      <w:proofErr w:type="spellEnd"/>
      <w:r w:rsidR="00D25BC2">
        <w:rPr>
          <w:color w:val="auto"/>
          <w:lang w:val="en-US"/>
        </w:rPr>
        <w:t>)</w:t>
      </w:r>
      <w:r>
        <w:rPr>
          <w:color w:val="auto"/>
          <w:lang w:val="en-US"/>
        </w:rPr>
        <w:t>.</w:t>
      </w:r>
    </w:p>
    <w:tbl>
      <w:tblPr>
        <w:tblStyle w:val="TabelleSTA1"/>
        <w:tblW w:w="10773" w:type="dxa"/>
        <w:tblInd w:w="-1134" w:type="dxa"/>
        <w:tblLook w:val="04A0" w:firstRow="1" w:lastRow="0" w:firstColumn="1" w:lastColumn="0" w:noHBand="0" w:noVBand="1"/>
      </w:tblPr>
      <w:tblGrid>
        <w:gridCol w:w="2835"/>
        <w:gridCol w:w="2410"/>
        <w:gridCol w:w="5528"/>
      </w:tblGrid>
      <w:tr w:rsidR="00655B41" w:rsidRPr="001B5137" w14:paraId="13E34FD2" w14:textId="77777777" w:rsidTr="00322A7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35" w:type="dxa"/>
            <w:shd w:val="clear" w:color="auto" w:fill="005980"/>
            <w:vAlign w:val="center"/>
          </w:tcPr>
          <w:p w14:paraId="207E9A44" w14:textId="77777777" w:rsidR="00655B41" w:rsidRPr="00306901" w:rsidRDefault="00655B41" w:rsidP="00322A7F">
            <w:pPr>
              <w:pStyle w:val="TabelleStandard-Zeile"/>
              <w:ind w:left="142"/>
              <w:rPr>
                <w:color w:val="FFFFFF" w:themeColor="background1"/>
                <w:lang w:val="en-US"/>
              </w:rPr>
            </w:pPr>
            <w:r>
              <w:rPr>
                <w:color w:val="FFFFFF" w:themeColor="background1"/>
                <w:sz w:val="20"/>
                <w:lang w:val="en-US"/>
              </w:rPr>
              <w:t>Open Data Hub API</w:t>
            </w:r>
          </w:p>
        </w:tc>
        <w:tc>
          <w:tcPr>
            <w:tcW w:w="2410" w:type="dxa"/>
            <w:shd w:val="clear" w:color="auto" w:fill="005980"/>
            <w:vAlign w:val="center"/>
          </w:tcPr>
          <w:p w14:paraId="33F0EFA8" w14:textId="77777777" w:rsidR="00655B41" w:rsidRPr="001B5137" w:rsidRDefault="00655B41" w:rsidP="00322A7F">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Pr>
                <w:color w:val="FFFFFF" w:themeColor="background1"/>
                <w:sz w:val="20"/>
              </w:rPr>
              <w:t xml:space="preserve"> (</w:t>
            </w:r>
            <w:proofErr w:type="spellStart"/>
            <w:r>
              <w:rPr>
                <w:color w:val="FFFFFF" w:themeColor="background1"/>
                <w:sz w:val="20"/>
              </w:rPr>
              <w:t>Italian</w:t>
            </w:r>
            <w:proofErr w:type="spellEnd"/>
            <w:r>
              <w:rPr>
                <w:color w:val="FFFFFF" w:themeColor="background1"/>
                <w:sz w:val="20"/>
              </w:rPr>
              <w:t xml:space="preserve"> NAP)</w:t>
            </w:r>
          </w:p>
        </w:tc>
        <w:tc>
          <w:tcPr>
            <w:tcW w:w="5528" w:type="dxa"/>
            <w:shd w:val="clear" w:color="auto" w:fill="005980"/>
            <w:vAlign w:val="center"/>
          </w:tcPr>
          <w:p w14:paraId="3D26C86A" w14:textId="77777777" w:rsidR="00655B41" w:rsidRPr="001B5137" w:rsidRDefault="00655B41" w:rsidP="00322A7F">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946E80" w:rsidRPr="00302FF0" w14:paraId="51D28741" w14:textId="77777777" w:rsidTr="00322A7F">
        <w:tc>
          <w:tcPr>
            <w:tcW w:w="2835" w:type="dxa"/>
            <w:vAlign w:val="center"/>
          </w:tcPr>
          <w:p w14:paraId="322ACE01" w14:textId="77777777" w:rsidR="00946E80" w:rsidRDefault="003B64E8" w:rsidP="00946E80">
            <w:pPr>
              <w:pStyle w:val="TabelleStandard-Zeile"/>
              <w:ind w:left="142"/>
              <w:rPr>
                <w:b/>
                <w:bCs/>
                <w:sz w:val="18"/>
                <w:szCs w:val="22"/>
                <w:lang w:val="en-US"/>
              </w:rPr>
            </w:pPr>
            <w:proofErr w:type="spellStart"/>
            <w:r w:rsidRPr="00302FF0">
              <w:rPr>
                <w:b/>
                <w:bCs/>
                <w:sz w:val="18"/>
                <w:szCs w:val="22"/>
                <w:lang w:val="en-US"/>
              </w:rPr>
              <w:t>smetadata</w:t>
            </w:r>
            <w:proofErr w:type="spellEnd"/>
            <w:r w:rsidRPr="00302FF0">
              <w:rPr>
                <w:b/>
                <w:bCs/>
                <w:sz w:val="18"/>
                <w:szCs w:val="22"/>
                <w:lang w:val="en-US"/>
              </w:rPr>
              <w:t xml:space="preserve"> → company → </w:t>
            </w:r>
            <w:proofErr w:type="spellStart"/>
            <w:r w:rsidRPr="00302FF0">
              <w:rPr>
                <w:b/>
                <w:bCs/>
                <w:sz w:val="18"/>
                <w:szCs w:val="22"/>
                <w:lang w:val="en-US"/>
              </w:rPr>
              <w:t>shortName</w:t>
            </w:r>
            <w:proofErr w:type="spellEnd"/>
          </w:p>
          <w:p w14:paraId="1279DF71" w14:textId="2F2DDA06" w:rsidR="003B64E8" w:rsidRPr="00363D39" w:rsidRDefault="003B64E8" w:rsidP="00946E80">
            <w:pPr>
              <w:pStyle w:val="TabelleStandard-Zeile"/>
              <w:ind w:left="142"/>
              <w:rPr>
                <w:b/>
                <w:bCs/>
                <w:sz w:val="18"/>
                <w:szCs w:val="22"/>
                <w:lang w:val="en-US"/>
              </w:rPr>
            </w:pPr>
            <w:proofErr w:type="spellStart"/>
            <w:r w:rsidRPr="003B64E8">
              <w:rPr>
                <w:b/>
                <w:bCs/>
                <w:sz w:val="18"/>
                <w:szCs w:val="22"/>
                <w:lang w:val="en-US"/>
              </w:rPr>
              <w:t>smetadata</w:t>
            </w:r>
            <w:proofErr w:type="spellEnd"/>
            <w:r w:rsidRPr="003B64E8">
              <w:rPr>
                <w:b/>
                <w:bCs/>
                <w:sz w:val="18"/>
                <w:szCs w:val="22"/>
                <w:lang w:val="en-US"/>
              </w:rPr>
              <w:t xml:space="preserve"> -&gt;brand</w:t>
            </w:r>
          </w:p>
        </w:tc>
        <w:tc>
          <w:tcPr>
            <w:tcW w:w="2410" w:type="dxa"/>
            <w:vAlign w:val="center"/>
          </w:tcPr>
          <w:p w14:paraId="687DB5B5" w14:textId="17EA1F2B" w:rsidR="00946E80" w:rsidRPr="000E1D9C" w:rsidRDefault="00946E80" w:rsidP="00946E80">
            <w:pPr>
              <w:pStyle w:val="TabelleStandard-Zeile"/>
              <w:ind w:left="142"/>
              <w:rPr>
                <w:b/>
                <w:bCs/>
                <w:sz w:val="20"/>
              </w:rPr>
            </w:pPr>
            <w:proofErr w:type="spellStart"/>
            <w:r>
              <w:rPr>
                <w:b/>
                <w:bCs/>
                <w:sz w:val="20"/>
              </w:rPr>
              <w:t>id</w:t>
            </w:r>
            <w:proofErr w:type="spellEnd"/>
          </w:p>
        </w:tc>
        <w:tc>
          <w:tcPr>
            <w:tcW w:w="5528" w:type="dxa"/>
            <w:vAlign w:val="center"/>
          </w:tcPr>
          <w:p w14:paraId="0B4C20D5" w14:textId="6478F25E" w:rsidR="00946E80" w:rsidRPr="000233C4" w:rsidRDefault="00946E80" w:rsidP="00946E80">
            <w:pPr>
              <w:pStyle w:val="TabelleStandard-Zeile"/>
              <w:ind w:left="107"/>
              <w:rPr>
                <w:sz w:val="18"/>
                <w:szCs w:val="22"/>
                <w:lang w:val="en-US"/>
              </w:rPr>
            </w:pPr>
            <w:r w:rsidRPr="000233C4">
              <w:rPr>
                <w:sz w:val="18"/>
                <w:szCs w:val="22"/>
                <w:lang w:val="en-US"/>
              </w:rPr>
              <w:t xml:space="preserve">Global ID of the type of </w:t>
            </w:r>
            <w:r>
              <w:rPr>
                <w:sz w:val="18"/>
                <w:szCs w:val="22"/>
                <w:lang w:val="en-US"/>
              </w:rPr>
              <w:t>car</w:t>
            </w:r>
            <w:r w:rsidRPr="000233C4">
              <w:rPr>
                <w:sz w:val="18"/>
                <w:szCs w:val="22"/>
                <w:lang w:val="en-US"/>
              </w:rPr>
              <w:t>. To be automatically generated in the export according to the following specification:</w:t>
            </w:r>
          </w:p>
          <w:p w14:paraId="02944348" w14:textId="4EBEC35A" w:rsidR="00946E80" w:rsidRPr="000233C4" w:rsidRDefault="00946E80" w:rsidP="00946E80">
            <w:pPr>
              <w:pStyle w:val="TabelleStandard-Zeile"/>
              <w:ind w:left="107"/>
              <w:rPr>
                <w:sz w:val="18"/>
                <w:szCs w:val="22"/>
                <w:lang w:val="en-US"/>
              </w:rPr>
            </w:pPr>
            <w:r w:rsidRPr="000233C4">
              <w:rPr>
                <w:sz w:val="18"/>
                <w:szCs w:val="22"/>
                <w:lang w:val="en-US"/>
              </w:rPr>
              <w:t>(</w:t>
            </w:r>
            <w:proofErr w:type="spellStart"/>
            <w:r w:rsidRPr="000233C4">
              <w:rPr>
                <w:sz w:val="18"/>
                <w:szCs w:val="22"/>
                <w:lang w:val="en-US"/>
              </w:rPr>
              <w:t>epd</w:t>
            </w:r>
            <w:proofErr w:type="spellEnd"/>
            <w:r w:rsidRPr="000233C4">
              <w:rPr>
                <w:sz w:val="18"/>
                <w:szCs w:val="22"/>
                <w:lang w:val="en-US"/>
              </w:rPr>
              <w:t xml:space="preserve">):it:ITH10: </w:t>
            </w:r>
            <w:proofErr w:type="spellStart"/>
            <w:r w:rsidRPr="000233C4">
              <w:rPr>
                <w:sz w:val="18"/>
                <w:szCs w:val="22"/>
                <w:lang w:val="en-US"/>
              </w:rPr>
              <w:t>C</w:t>
            </w:r>
            <w:r w:rsidR="00AA7E8B">
              <w:rPr>
                <w:sz w:val="18"/>
                <w:szCs w:val="22"/>
                <w:lang w:val="en-US"/>
              </w:rPr>
              <w:t>ar</w:t>
            </w:r>
            <w:r w:rsidRPr="000233C4">
              <w:rPr>
                <w:sz w:val="18"/>
                <w:szCs w:val="22"/>
                <w:lang w:val="en-US"/>
              </w:rPr>
              <w:t>ModelProfile</w:t>
            </w:r>
            <w:proofErr w:type="spellEnd"/>
            <w:r w:rsidRPr="000233C4">
              <w:rPr>
                <w:sz w:val="18"/>
                <w:szCs w:val="22"/>
                <w:lang w:val="en-US"/>
              </w:rPr>
              <w:t>:[</w:t>
            </w:r>
            <w:proofErr w:type="spellStart"/>
            <w:r w:rsidRPr="000233C4">
              <w:rPr>
                <w:sz w:val="18"/>
                <w:szCs w:val="22"/>
                <w:lang w:val="en-US"/>
              </w:rPr>
              <w:t>DataProvider</w:t>
            </w:r>
            <w:proofErr w:type="spellEnd"/>
            <w:r w:rsidRPr="000233C4">
              <w:rPr>
                <w:sz w:val="18"/>
                <w:szCs w:val="22"/>
                <w:lang w:val="en-US"/>
              </w:rPr>
              <w:t>]:[type]</w:t>
            </w:r>
          </w:p>
          <w:p w14:paraId="0CE5C19B" w14:textId="77777777" w:rsidR="00946E80" w:rsidRPr="000233C4" w:rsidRDefault="00946E80" w:rsidP="00946E80">
            <w:pPr>
              <w:pStyle w:val="TabelleStandard-Zeile"/>
              <w:rPr>
                <w:sz w:val="18"/>
                <w:szCs w:val="22"/>
                <w:lang w:val="en-US"/>
              </w:rPr>
            </w:pPr>
          </w:p>
          <w:p w14:paraId="6540FD5F" w14:textId="77777777" w:rsidR="00946E80" w:rsidRPr="000233C4" w:rsidRDefault="00946E80" w:rsidP="00946E80">
            <w:pPr>
              <w:pStyle w:val="TabelleStandard-Zeile"/>
              <w:ind w:left="107"/>
              <w:rPr>
                <w:sz w:val="18"/>
                <w:szCs w:val="22"/>
                <w:lang w:val="en-US"/>
              </w:rPr>
            </w:pPr>
            <w:r w:rsidRPr="000233C4">
              <w:rPr>
                <w:sz w:val="18"/>
                <w:szCs w:val="22"/>
                <w:lang w:val="en-US"/>
              </w:rPr>
              <w:t>where: [</w:t>
            </w:r>
            <w:proofErr w:type="spellStart"/>
            <w:r w:rsidRPr="000233C4">
              <w:rPr>
                <w:sz w:val="18"/>
                <w:szCs w:val="22"/>
                <w:lang w:val="en-US"/>
              </w:rPr>
              <w:t>DataProvider</w:t>
            </w:r>
            <w:proofErr w:type="spellEnd"/>
            <w:r w:rsidRPr="000233C4">
              <w:rPr>
                <w:sz w:val="18"/>
                <w:szCs w:val="22"/>
                <w:lang w:val="en-US"/>
              </w:rPr>
              <w:t>] is the name of the Data Provider, provided by the following Open Data Hub API fields:</w:t>
            </w:r>
          </w:p>
          <w:p w14:paraId="094520D7" w14:textId="77777777" w:rsidR="00946E80" w:rsidRPr="000233C4" w:rsidRDefault="00946E80" w:rsidP="00946E80">
            <w:pPr>
              <w:pStyle w:val="TabelleStandard-Zeile"/>
              <w:ind w:left="107"/>
              <w:rPr>
                <w:sz w:val="18"/>
                <w:szCs w:val="22"/>
                <w:lang w:val="en-US"/>
              </w:rPr>
            </w:pPr>
          </w:p>
          <w:p w14:paraId="63AEA142" w14:textId="2AA9F4FD" w:rsidR="00946E80" w:rsidRDefault="00AA7E8B" w:rsidP="00946E80">
            <w:pPr>
              <w:pStyle w:val="TabelleStandard-Zeile"/>
              <w:ind w:left="107"/>
              <w:rPr>
                <w:sz w:val="18"/>
                <w:szCs w:val="22"/>
                <w:lang w:val="en-US"/>
              </w:rPr>
            </w:pPr>
            <w:r w:rsidRPr="00DD6DA4">
              <w:rPr>
                <w:sz w:val="18"/>
                <w:szCs w:val="22"/>
                <w:lang w:val="en-US"/>
              </w:rPr>
              <w:t>Car sharing service of the entire Province of Bolzano</w:t>
            </w:r>
            <w:r>
              <w:rPr>
                <w:sz w:val="18"/>
                <w:szCs w:val="22"/>
                <w:lang w:val="en-US"/>
              </w:rPr>
              <w:t xml:space="preserve">: </w:t>
            </w:r>
            <w:proofErr w:type="spellStart"/>
            <w:r>
              <w:rPr>
                <w:sz w:val="18"/>
                <w:szCs w:val="22"/>
                <w:lang w:val="en-US"/>
              </w:rPr>
              <w:t>smetadata</w:t>
            </w:r>
            <w:proofErr w:type="spellEnd"/>
            <w:r>
              <w:rPr>
                <w:sz w:val="18"/>
                <w:szCs w:val="22"/>
                <w:lang w:val="en-US"/>
              </w:rPr>
              <w:t xml:space="preserve"> </w:t>
            </w:r>
            <w:r>
              <w:rPr>
                <w:rFonts w:ascii="Calibri" w:hAnsi="Calibri" w:cs="Calibri"/>
                <w:sz w:val="18"/>
                <w:szCs w:val="22"/>
                <w:lang w:val="en-US"/>
              </w:rPr>
              <w:t>→</w:t>
            </w:r>
            <w:r>
              <w:rPr>
                <w:sz w:val="18"/>
                <w:szCs w:val="22"/>
                <w:lang w:val="en-US"/>
              </w:rPr>
              <w:t xml:space="preserve"> company </w:t>
            </w:r>
            <w:r>
              <w:rPr>
                <w:rFonts w:ascii="Calibri" w:hAnsi="Calibri" w:cs="Calibri"/>
                <w:sz w:val="18"/>
                <w:szCs w:val="22"/>
                <w:lang w:val="en-US"/>
              </w:rPr>
              <w:t xml:space="preserve">→ </w:t>
            </w:r>
            <w:proofErr w:type="spellStart"/>
            <w:r>
              <w:rPr>
                <w:rFonts w:ascii="Calibri" w:hAnsi="Calibri" w:cs="Calibri"/>
                <w:sz w:val="18"/>
                <w:szCs w:val="22"/>
                <w:lang w:val="en-US"/>
              </w:rPr>
              <w:t>shortName</w:t>
            </w:r>
            <w:proofErr w:type="spellEnd"/>
            <w:r w:rsidRPr="00DD6DA4">
              <w:rPr>
                <w:sz w:val="18"/>
                <w:szCs w:val="22"/>
                <w:lang w:val="en-US"/>
              </w:rPr>
              <w:t xml:space="preserve"> Car sharing service of the entire Province of Bolzano</w:t>
            </w:r>
            <w:r>
              <w:rPr>
                <w:sz w:val="18"/>
                <w:szCs w:val="22"/>
                <w:lang w:val="en-US"/>
              </w:rPr>
              <w:t xml:space="preserve">: </w:t>
            </w:r>
            <w:proofErr w:type="spellStart"/>
            <w:r>
              <w:rPr>
                <w:sz w:val="18"/>
                <w:szCs w:val="22"/>
                <w:lang w:val="en-US"/>
              </w:rPr>
              <w:t>scode</w:t>
            </w:r>
            <w:proofErr w:type="spellEnd"/>
          </w:p>
          <w:p w14:paraId="079A3F86" w14:textId="77777777" w:rsidR="00AA7E8B" w:rsidRPr="000233C4" w:rsidRDefault="00AA7E8B" w:rsidP="00946E80">
            <w:pPr>
              <w:pStyle w:val="TabelleStandard-Zeile"/>
              <w:ind w:left="107"/>
              <w:rPr>
                <w:sz w:val="18"/>
                <w:szCs w:val="22"/>
                <w:lang w:val="en-US"/>
              </w:rPr>
            </w:pPr>
          </w:p>
          <w:p w14:paraId="39B0E1C8" w14:textId="6B269B05" w:rsidR="00946E80" w:rsidRPr="00302FF0" w:rsidRDefault="00946E80" w:rsidP="00946E80">
            <w:pPr>
              <w:pStyle w:val="TabelleStandard-Zeile"/>
              <w:ind w:left="107"/>
              <w:rPr>
                <w:rFonts w:ascii="Calibri" w:hAnsi="Calibri" w:cs="Calibri"/>
                <w:sz w:val="18"/>
                <w:szCs w:val="22"/>
                <w:lang w:val="en-US"/>
              </w:rPr>
            </w:pPr>
            <w:r w:rsidRPr="000233C4">
              <w:rPr>
                <w:sz w:val="18"/>
                <w:szCs w:val="22"/>
                <w:lang w:val="en-US"/>
              </w:rPr>
              <w:t xml:space="preserve">And [type] is the name of the type of </w:t>
            </w:r>
            <w:r w:rsidR="00AA7E8B">
              <w:rPr>
                <w:sz w:val="18"/>
                <w:szCs w:val="22"/>
                <w:lang w:val="en-US"/>
              </w:rPr>
              <w:t>car</w:t>
            </w:r>
            <w:r w:rsidRPr="000233C4">
              <w:rPr>
                <w:sz w:val="18"/>
                <w:szCs w:val="22"/>
                <w:lang w:val="en-US"/>
              </w:rPr>
              <w:t xml:space="preserve">, provided </w:t>
            </w:r>
            <w:r w:rsidR="003B64E8">
              <w:rPr>
                <w:sz w:val="18"/>
                <w:szCs w:val="22"/>
                <w:lang w:val="en-US"/>
              </w:rPr>
              <w:t xml:space="preserve">through the field </w:t>
            </w:r>
            <w:proofErr w:type="spellStart"/>
            <w:r w:rsidR="003B64E8">
              <w:rPr>
                <w:sz w:val="18"/>
                <w:szCs w:val="22"/>
                <w:lang w:val="en-US"/>
              </w:rPr>
              <w:t>smetadata</w:t>
            </w:r>
            <w:proofErr w:type="spellEnd"/>
            <w:r w:rsidR="003B64E8">
              <w:rPr>
                <w:sz w:val="18"/>
                <w:szCs w:val="22"/>
                <w:lang w:val="en-US"/>
              </w:rPr>
              <w:t xml:space="preserve"> -&gt;brand</w:t>
            </w:r>
          </w:p>
        </w:tc>
      </w:tr>
      <w:tr w:rsidR="00946E80" w:rsidRPr="00CB771E" w14:paraId="633B03CA" w14:textId="77777777" w:rsidTr="00322A7F">
        <w:tc>
          <w:tcPr>
            <w:tcW w:w="2835" w:type="dxa"/>
            <w:vAlign w:val="center"/>
          </w:tcPr>
          <w:p w14:paraId="149B9B0A" w14:textId="237DABF8" w:rsidR="00946E80" w:rsidRPr="00363D39" w:rsidRDefault="00946E80" w:rsidP="00946E80">
            <w:pPr>
              <w:pStyle w:val="TabelleStandard-Zeile"/>
              <w:ind w:left="142"/>
              <w:rPr>
                <w:b/>
                <w:bCs/>
                <w:sz w:val="18"/>
                <w:szCs w:val="22"/>
                <w:lang w:val="en-US"/>
              </w:rPr>
            </w:pPr>
            <w:r>
              <w:rPr>
                <w:b/>
                <w:bCs/>
                <w:sz w:val="18"/>
                <w:szCs w:val="22"/>
                <w:lang w:val="en-US"/>
              </w:rPr>
              <w:t>-</w:t>
            </w:r>
          </w:p>
        </w:tc>
        <w:tc>
          <w:tcPr>
            <w:tcW w:w="2410" w:type="dxa"/>
            <w:vAlign w:val="center"/>
          </w:tcPr>
          <w:p w14:paraId="30977A9E" w14:textId="273B18BF" w:rsidR="00946E80" w:rsidRPr="000E1D9C" w:rsidRDefault="00946E80" w:rsidP="00946E80">
            <w:pPr>
              <w:pStyle w:val="TabelleStandard-Zeile"/>
              <w:ind w:left="142"/>
              <w:rPr>
                <w:b/>
                <w:bCs/>
                <w:sz w:val="20"/>
              </w:rPr>
            </w:pPr>
            <w:proofErr w:type="spellStart"/>
            <w:r w:rsidRPr="001259AE">
              <w:rPr>
                <w:b/>
                <w:bCs/>
                <w:sz w:val="20"/>
              </w:rPr>
              <w:t>version</w:t>
            </w:r>
            <w:proofErr w:type="spellEnd"/>
          </w:p>
        </w:tc>
        <w:tc>
          <w:tcPr>
            <w:tcW w:w="5528" w:type="dxa"/>
            <w:vAlign w:val="center"/>
          </w:tcPr>
          <w:p w14:paraId="3E47CAC7" w14:textId="2583833A" w:rsidR="00946E80" w:rsidRPr="00CB771E" w:rsidRDefault="00946E80" w:rsidP="00946E80">
            <w:pPr>
              <w:pStyle w:val="TabelleStandard-Zeile"/>
              <w:ind w:left="107"/>
              <w:rPr>
                <w:sz w:val="18"/>
                <w:szCs w:val="22"/>
                <w:lang w:val="en-US"/>
              </w:rPr>
            </w:pPr>
            <w:r>
              <w:rPr>
                <w:sz w:val="18"/>
                <w:szCs w:val="22"/>
                <w:lang w:val="en-US"/>
              </w:rPr>
              <w:t xml:space="preserve">Version of the </w:t>
            </w:r>
            <w:r w:rsidRPr="000233C4">
              <w:rPr>
                <w:sz w:val="18"/>
                <w:szCs w:val="22"/>
                <w:lang w:val="en-US"/>
              </w:rPr>
              <w:t xml:space="preserve">type of </w:t>
            </w:r>
            <w:r w:rsidR="003B64E8">
              <w:rPr>
                <w:sz w:val="18"/>
                <w:szCs w:val="22"/>
                <w:lang w:val="en-US"/>
              </w:rPr>
              <w:t>car</w:t>
            </w:r>
            <w:r>
              <w:rPr>
                <w:sz w:val="18"/>
                <w:szCs w:val="22"/>
                <w:lang w:val="en-US"/>
              </w:rPr>
              <w:t>. Standard value: “any”</w:t>
            </w:r>
          </w:p>
        </w:tc>
      </w:tr>
      <w:tr w:rsidR="00946E80" w14:paraId="58C66D88" w14:textId="77777777" w:rsidTr="00322A7F">
        <w:tc>
          <w:tcPr>
            <w:tcW w:w="2835" w:type="dxa"/>
            <w:vAlign w:val="center"/>
          </w:tcPr>
          <w:p w14:paraId="6A0D51DE" w14:textId="293695AC" w:rsidR="00946E80" w:rsidRDefault="00DB5A56" w:rsidP="00946E80">
            <w:pPr>
              <w:pStyle w:val="TabelleStandard-Zeile"/>
              <w:ind w:left="142"/>
              <w:rPr>
                <w:b/>
                <w:bCs/>
                <w:sz w:val="18"/>
                <w:szCs w:val="22"/>
                <w:lang w:val="en-US"/>
              </w:rPr>
            </w:pPr>
            <w:proofErr w:type="spellStart"/>
            <w:r w:rsidRPr="003B64E8">
              <w:rPr>
                <w:b/>
                <w:bCs/>
                <w:sz w:val="18"/>
                <w:szCs w:val="22"/>
                <w:lang w:val="en-US"/>
              </w:rPr>
              <w:t>smetadata</w:t>
            </w:r>
            <w:proofErr w:type="spellEnd"/>
          </w:p>
        </w:tc>
        <w:tc>
          <w:tcPr>
            <w:tcW w:w="2410" w:type="dxa"/>
            <w:vAlign w:val="center"/>
          </w:tcPr>
          <w:p w14:paraId="1C0AAAA9" w14:textId="0C1206B2" w:rsidR="00946E80" w:rsidRPr="007238B5" w:rsidRDefault="00946E80" w:rsidP="00946E80">
            <w:pPr>
              <w:pStyle w:val="TabelleStandard-Zeile"/>
              <w:ind w:left="142"/>
              <w:rPr>
                <w:b/>
                <w:bCs/>
                <w:sz w:val="20"/>
              </w:rPr>
            </w:pPr>
            <w:proofErr w:type="spellStart"/>
            <w:r>
              <w:rPr>
                <w:b/>
                <w:bCs/>
                <w:sz w:val="20"/>
                <w:lang w:val="en-US"/>
              </w:rPr>
              <w:t>ChildSeat</w:t>
            </w:r>
            <w:proofErr w:type="spellEnd"/>
          </w:p>
        </w:tc>
        <w:tc>
          <w:tcPr>
            <w:tcW w:w="5528" w:type="dxa"/>
            <w:vAlign w:val="center"/>
          </w:tcPr>
          <w:p w14:paraId="6041D648" w14:textId="7167CD36" w:rsidR="00946E80" w:rsidRDefault="00946E80" w:rsidP="00946E80">
            <w:pPr>
              <w:pStyle w:val="TabelleStandard-Zeile"/>
              <w:ind w:left="107"/>
              <w:rPr>
                <w:sz w:val="18"/>
                <w:szCs w:val="22"/>
                <w:lang w:val="en-US"/>
              </w:rPr>
            </w:pPr>
            <w:r>
              <w:rPr>
                <w:sz w:val="18"/>
                <w:szCs w:val="22"/>
                <w:lang w:val="en-US"/>
              </w:rPr>
              <w:t xml:space="preserve">Enumerated value indicating the type of child </w:t>
            </w:r>
            <w:commentRangeStart w:id="64"/>
            <w:r>
              <w:rPr>
                <w:sz w:val="18"/>
                <w:szCs w:val="22"/>
                <w:lang w:val="en-US"/>
              </w:rPr>
              <w:t>seat</w:t>
            </w:r>
            <w:commentRangeEnd w:id="64"/>
            <w:r w:rsidR="00DB5A56">
              <w:rPr>
                <w:rStyle w:val="Kommentarzeichen"/>
                <w:lang w:val="en-US"/>
              </w:rPr>
              <w:commentReference w:id="64"/>
            </w:r>
            <w:r>
              <w:rPr>
                <w:sz w:val="18"/>
                <w:szCs w:val="22"/>
                <w:lang w:val="en-US"/>
              </w:rPr>
              <w:t>.</w:t>
            </w:r>
          </w:p>
        </w:tc>
      </w:tr>
      <w:tr w:rsidR="00AF6ABD" w14:paraId="0FD977DC" w14:textId="77777777" w:rsidTr="00322A7F">
        <w:tc>
          <w:tcPr>
            <w:tcW w:w="2835" w:type="dxa"/>
            <w:vAlign w:val="center"/>
          </w:tcPr>
          <w:p w14:paraId="4F64F164" w14:textId="5E78CDCE" w:rsidR="00AF6ABD" w:rsidRDefault="00AF6ABD" w:rsidP="00AF6ABD">
            <w:pPr>
              <w:pStyle w:val="TabelleStandard-Zeile"/>
              <w:ind w:left="142"/>
              <w:rPr>
                <w:b/>
                <w:bCs/>
                <w:sz w:val="18"/>
                <w:szCs w:val="22"/>
                <w:lang w:val="en-US"/>
              </w:rPr>
            </w:pPr>
            <w:proofErr w:type="spellStart"/>
            <w:r w:rsidRPr="003B64E8">
              <w:rPr>
                <w:b/>
                <w:bCs/>
                <w:sz w:val="18"/>
                <w:szCs w:val="22"/>
                <w:lang w:val="en-US"/>
              </w:rPr>
              <w:t>smetadata</w:t>
            </w:r>
            <w:proofErr w:type="spellEnd"/>
          </w:p>
        </w:tc>
        <w:tc>
          <w:tcPr>
            <w:tcW w:w="2410" w:type="dxa"/>
            <w:vAlign w:val="center"/>
          </w:tcPr>
          <w:p w14:paraId="6E8D7440" w14:textId="3297B5D7" w:rsidR="00AF6ABD" w:rsidRPr="0009474F" w:rsidRDefault="00AF6ABD" w:rsidP="00AF6ABD">
            <w:pPr>
              <w:pStyle w:val="TabelleStandard-Zeile"/>
              <w:ind w:left="142"/>
              <w:rPr>
                <w:b/>
                <w:bCs/>
                <w:sz w:val="20"/>
                <w:lang w:val="en-US"/>
              </w:rPr>
            </w:pPr>
            <w:r>
              <w:rPr>
                <w:b/>
                <w:bCs/>
                <w:sz w:val="20"/>
                <w:lang w:val="en-US"/>
              </w:rPr>
              <w:t>Seats</w:t>
            </w:r>
          </w:p>
        </w:tc>
        <w:tc>
          <w:tcPr>
            <w:tcW w:w="5528" w:type="dxa"/>
            <w:vAlign w:val="center"/>
          </w:tcPr>
          <w:p w14:paraId="43B19CCF" w14:textId="1927F910" w:rsidR="00AF6ABD" w:rsidRDefault="00AF6ABD" w:rsidP="00AF6ABD">
            <w:pPr>
              <w:pStyle w:val="TabelleStandard-Zeile"/>
              <w:ind w:left="107"/>
              <w:rPr>
                <w:sz w:val="18"/>
                <w:szCs w:val="22"/>
                <w:lang w:val="en-US"/>
              </w:rPr>
            </w:pPr>
            <w:r>
              <w:rPr>
                <w:sz w:val="18"/>
                <w:szCs w:val="22"/>
                <w:lang w:val="en-US"/>
              </w:rPr>
              <w:t xml:space="preserve">Number of available </w:t>
            </w:r>
            <w:commentRangeStart w:id="65"/>
            <w:r>
              <w:rPr>
                <w:sz w:val="18"/>
                <w:szCs w:val="22"/>
                <w:lang w:val="en-US"/>
              </w:rPr>
              <w:t>seats</w:t>
            </w:r>
            <w:commentRangeEnd w:id="65"/>
            <w:r>
              <w:rPr>
                <w:rStyle w:val="Kommentarzeichen"/>
                <w:lang w:val="en-US"/>
              </w:rPr>
              <w:commentReference w:id="65"/>
            </w:r>
          </w:p>
        </w:tc>
      </w:tr>
      <w:tr w:rsidR="00AF6ABD" w14:paraId="4D487966" w14:textId="77777777" w:rsidTr="00322A7F">
        <w:tc>
          <w:tcPr>
            <w:tcW w:w="2835" w:type="dxa"/>
            <w:vAlign w:val="center"/>
          </w:tcPr>
          <w:p w14:paraId="24D7F16A" w14:textId="5B7C490D" w:rsidR="00AF6ABD" w:rsidRDefault="00AF6ABD" w:rsidP="00AF6ABD">
            <w:pPr>
              <w:pStyle w:val="TabelleStandard-Zeile"/>
              <w:ind w:left="142"/>
              <w:rPr>
                <w:b/>
                <w:bCs/>
                <w:sz w:val="18"/>
                <w:szCs w:val="22"/>
                <w:lang w:val="en-US"/>
              </w:rPr>
            </w:pPr>
            <w:proofErr w:type="spellStart"/>
            <w:r w:rsidRPr="003B64E8">
              <w:rPr>
                <w:b/>
                <w:bCs/>
                <w:sz w:val="18"/>
                <w:szCs w:val="22"/>
                <w:lang w:val="en-US"/>
              </w:rPr>
              <w:t>smetadata</w:t>
            </w:r>
            <w:proofErr w:type="spellEnd"/>
          </w:p>
        </w:tc>
        <w:tc>
          <w:tcPr>
            <w:tcW w:w="2410" w:type="dxa"/>
            <w:vAlign w:val="center"/>
          </w:tcPr>
          <w:p w14:paraId="0B5535B8" w14:textId="596A67C0" w:rsidR="00AF6ABD" w:rsidRPr="00AF1655" w:rsidRDefault="00AF6ABD" w:rsidP="00AF6ABD">
            <w:pPr>
              <w:pStyle w:val="TabelleStandard-Zeile"/>
              <w:ind w:left="142"/>
              <w:rPr>
                <w:b/>
                <w:bCs/>
                <w:sz w:val="20"/>
                <w:lang w:val="en-US"/>
              </w:rPr>
            </w:pPr>
            <w:r>
              <w:rPr>
                <w:b/>
                <w:bCs/>
                <w:sz w:val="20"/>
                <w:lang w:val="en-US"/>
              </w:rPr>
              <w:t>Doors</w:t>
            </w:r>
          </w:p>
        </w:tc>
        <w:tc>
          <w:tcPr>
            <w:tcW w:w="5528" w:type="dxa"/>
            <w:vAlign w:val="center"/>
          </w:tcPr>
          <w:p w14:paraId="5EFA8EE3" w14:textId="1D939D3D" w:rsidR="00AF6ABD" w:rsidRDefault="00AF6ABD" w:rsidP="00AF6ABD">
            <w:pPr>
              <w:pStyle w:val="TabelleStandard-Zeile"/>
              <w:ind w:left="107"/>
              <w:rPr>
                <w:sz w:val="18"/>
                <w:szCs w:val="22"/>
                <w:lang w:val="en-US"/>
              </w:rPr>
            </w:pPr>
            <w:r>
              <w:rPr>
                <w:sz w:val="18"/>
                <w:szCs w:val="22"/>
                <w:lang w:val="en-US"/>
              </w:rPr>
              <w:t xml:space="preserve">Number of available </w:t>
            </w:r>
            <w:commentRangeStart w:id="66"/>
            <w:r>
              <w:rPr>
                <w:sz w:val="18"/>
                <w:szCs w:val="22"/>
                <w:lang w:val="en-US"/>
              </w:rPr>
              <w:t>doors</w:t>
            </w:r>
            <w:commentRangeEnd w:id="66"/>
            <w:r>
              <w:rPr>
                <w:rStyle w:val="Kommentarzeichen"/>
                <w:lang w:val="en-US"/>
              </w:rPr>
              <w:commentReference w:id="66"/>
            </w:r>
          </w:p>
        </w:tc>
      </w:tr>
      <w:tr w:rsidR="00AF6ABD" w14:paraId="22C2B958" w14:textId="77777777" w:rsidTr="00322A7F">
        <w:tc>
          <w:tcPr>
            <w:tcW w:w="2835" w:type="dxa"/>
            <w:vAlign w:val="center"/>
          </w:tcPr>
          <w:p w14:paraId="70661D36" w14:textId="4A0B632B" w:rsidR="00AF6ABD" w:rsidRDefault="00AF6ABD" w:rsidP="00AF6ABD">
            <w:pPr>
              <w:pStyle w:val="TabelleStandard-Zeile"/>
              <w:ind w:left="142"/>
              <w:rPr>
                <w:b/>
                <w:bCs/>
                <w:sz w:val="18"/>
                <w:szCs w:val="22"/>
                <w:lang w:val="en-US"/>
              </w:rPr>
            </w:pPr>
            <w:proofErr w:type="spellStart"/>
            <w:r w:rsidRPr="003B64E8">
              <w:rPr>
                <w:b/>
                <w:bCs/>
                <w:sz w:val="18"/>
                <w:szCs w:val="22"/>
                <w:lang w:val="en-US"/>
              </w:rPr>
              <w:t>smetadata</w:t>
            </w:r>
            <w:proofErr w:type="spellEnd"/>
          </w:p>
        </w:tc>
        <w:tc>
          <w:tcPr>
            <w:tcW w:w="2410" w:type="dxa"/>
            <w:vAlign w:val="center"/>
          </w:tcPr>
          <w:p w14:paraId="187B94AF" w14:textId="2E04EB6C" w:rsidR="00AF6ABD" w:rsidRPr="008561AD" w:rsidRDefault="00AF6ABD" w:rsidP="00AF6ABD">
            <w:pPr>
              <w:pStyle w:val="TabelleStandard-Zeile"/>
              <w:ind w:left="142"/>
              <w:rPr>
                <w:b/>
                <w:bCs/>
                <w:sz w:val="20"/>
                <w:lang w:val="en-US"/>
              </w:rPr>
            </w:pPr>
            <w:r>
              <w:rPr>
                <w:b/>
                <w:bCs/>
                <w:sz w:val="20"/>
                <w:lang w:val="en-US"/>
              </w:rPr>
              <w:t>Transmission</w:t>
            </w:r>
          </w:p>
        </w:tc>
        <w:tc>
          <w:tcPr>
            <w:tcW w:w="5528" w:type="dxa"/>
            <w:vAlign w:val="center"/>
          </w:tcPr>
          <w:p w14:paraId="5803BEFC" w14:textId="199B2A52" w:rsidR="00AF6ABD" w:rsidRDefault="00AF6ABD" w:rsidP="00AF6ABD">
            <w:pPr>
              <w:pStyle w:val="TabelleStandard-Zeile"/>
              <w:ind w:left="107"/>
              <w:rPr>
                <w:sz w:val="18"/>
                <w:szCs w:val="22"/>
                <w:lang w:val="en-US"/>
              </w:rPr>
            </w:pPr>
            <w:r>
              <w:rPr>
                <w:sz w:val="18"/>
                <w:szCs w:val="22"/>
                <w:lang w:val="en-US"/>
              </w:rPr>
              <w:t>Enumerated value indicating the type of gearbox available. Relevant fields: “automatic” / “</w:t>
            </w:r>
            <w:commentRangeStart w:id="67"/>
            <w:r>
              <w:rPr>
                <w:sz w:val="18"/>
                <w:szCs w:val="22"/>
                <w:lang w:val="en-US"/>
              </w:rPr>
              <w:t>manual</w:t>
            </w:r>
            <w:commentRangeEnd w:id="67"/>
            <w:r>
              <w:rPr>
                <w:rStyle w:val="Kommentarzeichen"/>
                <w:lang w:val="en-US"/>
              </w:rPr>
              <w:commentReference w:id="67"/>
            </w:r>
            <w:r>
              <w:rPr>
                <w:sz w:val="18"/>
                <w:szCs w:val="22"/>
                <w:lang w:val="en-US"/>
              </w:rPr>
              <w:t>”</w:t>
            </w:r>
          </w:p>
        </w:tc>
      </w:tr>
      <w:tr w:rsidR="002143BA" w:rsidRPr="00A45B96" w14:paraId="4CEF06A3" w14:textId="77777777" w:rsidTr="00322A7F">
        <w:tc>
          <w:tcPr>
            <w:tcW w:w="2835" w:type="dxa"/>
            <w:vAlign w:val="center"/>
          </w:tcPr>
          <w:p w14:paraId="234D18BF" w14:textId="6A600DBA" w:rsidR="002143BA" w:rsidRDefault="002143BA" w:rsidP="002143BA">
            <w:pPr>
              <w:pStyle w:val="TabelleStandard-Zeile"/>
              <w:ind w:left="142"/>
              <w:rPr>
                <w:b/>
                <w:bCs/>
                <w:sz w:val="18"/>
                <w:szCs w:val="22"/>
                <w:lang w:val="en-US"/>
              </w:rPr>
            </w:pPr>
            <w:proofErr w:type="spellStart"/>
            <w:r w:rsidRPr="003B64E8">
              <w:rPr>
                <w:b/>
                <w:bCs/>
                <w:sz w:val="18"/>
                <w:szCs w:val="22"/>
                <w:lang w:val="en-US"/>
              </w:rPr>
              <w:t>smetadata</w:t>
            </w:r>
            <w:proofErr w:type="spellEnd"/>
          </w:p>
        </w:tc>
        <w:tc>
          <w:tcPr>
            <w:tcW w:w="2410" w:type="dxa"/>
            <w:vAlign w:val="center"/>
          </w:tcPr>
          <w:p w14:paraId="5FBB1E91" w14:textId="77310638" w:rsidR="002143BA" w:rsidRPr="00DB5A56" w:rsidRDefault="002143BA" w:rsidP="002143BA">
            <w:pPr>
              <w:pStyle w:val="TabelleStandard-Zeile"/>
              <w:ind w:left="142"/>
              <w:rPr>
                <w:b/>
                <w:bCs/>
                <w:sz w:val="20"/>
                <w:lang w:val="en-US"/>
              </w:rPr>
            </w:pPr>
            <w:proofErr w:type="spellStart"/>
            <w:r w:rsidRPr="00DB5A56">
              <w:rPr>
                <w:b/>
                <w:bCs/>
                <w:sz w:val="20"/>
                <w:lang w:val="en-US"/>
              </w:rPr>
              <w:t>CruiseControl</w:t>
            </w:r>
            <w:proofErr w:type="spellEnd"/>
          </w:p>
        </w:tc>
        <w:tc>
          <w:tcPr>
            <w:tcW w:w="5528" w:type="dxa"/>
            <w:vAlign w:val="center"/>
          </w:tcPr>
          <w:p w14:paraId="28908FF2" w14:textId="33C79FC2" w:rsidR="002143BA" w:rsidRPr="00A45B96" w:rsidRDefault="002143BA" w:rsidP="002143BA">
            <w:pPr>
              <w:pStyle w:val="TabelleStandard-Zeile"/>
              <w:ind w:left="107"/>
              <w:rPr>
                <w:sz w:val="18"/>
                <w:szCs w:val="22"/>
                <w:lang w:val="en-US"/>
              </w:rPr>
            </w:pPr>
            <w:r>
              <w:rPr>
                <w:sz w:val="18"/>
                <w:szCs w:val="22"/>
                <w:lang w:val="en-US"/>
              </w:rPr>
              <w:t xml:space="preserve">Boolean indicating if a cruise control system is </w:t>
            </w:r>
            <w:commentRangeStart w:id="68"/>
            <w:r>
              <w:rPr>
                <w:sz w:val="18"/>
                <w:szCs w:val="22"/>
                <w:lang w:val="en-US"/>
              </w:rPr>
              <w:t>available</w:t>
            </w:r>
            <w:commentRangeEnd w:id="68"/>
            <w:r>
              <w:rPr>
                <w:rStyle w:val="Kommentarzeichen"/>
                <w:lang w:val="en-US"/>
              </w:rPr>
              <w:commentReference w:id="68"/>
            </w:r>
          </w:p>
        </w:tc>
      </w:tr>
      <w:tr w:rsidR="002143BA" w:rsidRPr="00A45B96" w14:paraId="73FF6D14" w14:textId="77777777" w:rsidTr="00322A7F">
        <w:tc>
          <w:tcPr>
            <w:tcW w:w="2835" w:type="dxa"/>
            <w:vAlign w:val="center"/>
          </w:tcPr>
          <w:p w14:paraId="2F16616F" w14:textId="01FB885E" w:rsidR="002143BA" w:rsidRDefault="002143BA" w:rsidP="002143BA">
            <w:pPr>
              <w:pStyle w:val="TabelleStandard-Zeile"/>
              <w:ind w:left="142"/>
              <w:rPr>
                <w:b/>
                <w:bCs/>
                <w:sz w:val="18"/>
                <w:szCs w:val="22"/>
                <w:lang w:val="en-US"/>
              </w:rPr>
            </w:pPr>
            <w:proofErr w:type="spellStart"/>
            <w:r w:rsidRPr="003B64E8">
              <w:rPr>
                <w:b/>
                <w:bCs/>
                <w:sz w:val="18"/>
                <w:szCs w:val="22"/>
                <w:lang w:val="en-US"/>
              </w:rPr>
              <w:t>smetadata</w:t>
            </w:r>
            <w:proofErr w:type="spellEnd"/>
          </w:p>
        </w:tc>
        <w:tc>
          <w:tcPr>
            <w:tcW w:w="2410" w:type="dxa"/>
            <w:vAlign w:val="center"/>
          </w:tcPr>
          <w:p w14:paraId="08A499FD" w14:textId="399FD37E" w:rsidR="002143BA" w:rsidRPr="00DB5A56" w:rsidRDefault="002143BA" w:rsidP="002143BA">
            <w:pPr>
              <w:pStyle w:val="TabelleStandard-Zeile"/>
              <w:ind w:left="142"/>
              <w:rPr>
                <w:b/>
                <w:bCs/>
                <w:sz w:val="20"/>
                <w:lang w:val="en-US"/>
              </w:rPr>
            </w:pPr>
            <w:proofErr w:type="spellStart"/>
            <w:r w:rsidRPr="00DB5A56">
              <w:rPr>
                <w:b/>
                <w:bCs/>
                <w:sz w:val="20"/>
                <w:lang w:val="en-US"/>
              </w:rPr>
              <w:t>SatNav</w:t>
            </w:r>
            <w:proofErr w:type="spellEnd"/>
          </w:p>
        </w:tc>
        <w:tc>
          <w:tcPr>
            <w:tcW w:w="5528" w:type="dxa"/>
            <w:vAlign w:val="center"/>
          </w:tcPr>
          <w:p w14:paraId="2DB42BC2" w14:textId="1BEC6B07" w:rsidR="002143BA" w:rsidRPr="00A45B96" w:rsidRDefault="002143BA" w:rsidP="002143BA">
            <w:pPr>
              <w:pStyle w:val="TabelleStandard-Zeile"/>
              <w:ind w:left="107"/>
              <w:rPr>
                <w:sz w:val="18"/>
                <w:szCs w:val="22"/>
                <w:lang w:val="en-US"/>
              </w:rPr>
            </w:pPr>
            <w:r>
              <w:rPr>
                <w:sz w:val="18"/>
                <w:szCs w:val="22"/>
                <w:lang w:val="en-US"/>
              </w:rPr>
              <w:t xml:space="preserve">Boolean indicating if a satellite navigation system is </w:t>
            </w:r>
            <w:commentRangeStart w:id="69"/>
            <w:r>
              <w:rPr>
                <w:sz w:val="18"/>
                <w:szCs w:val="22"/>
                <w:lang w:val="en-US"/>
              </w:rPr>
              <w:t>available</w:t>
            </w:r>
            <w:commentRangeEnd w:id="69"/>
            <w:r>
              <w:rPr>
                <w:rStyle w:val="Kommentarzeichen"/>
                <w:lang w:val="en-US"/>
              </w:rPr>
              <w:commentReference w:id="69"/>
            </w:r>
          </w:p>
        </w:tc>
      </w:tr>
      <w:tr w:rsidR="002143BA" w:rsidRPr="00A45B96" w14:paraId="0288CC47" w14:textId="77777777" w:rsidTr="00322A7F">
        <w:tc>
          <w:tcPr>
            <w:tcW w:w="2835" w:type="dxa"/>
            <w:vAlign w:val="center"/>
          </w:tcPr>
          <w:p w14:paraId="29089848" w14:textId="7ADD5511" w:rsidR="002143BA" w:rsidRDefault="000C2F11" w:rsidP="002143BA">
            <w:pPr>
              <w:pStyle w:val="TabelleStandard-Zeile"/>
              <w:ind w:left="142"/>
              <w:rPr>
                <w:b/>
                <w:bCs/>
                <w:sz w:val="18"/>
                <w:szCs w:val="22"/>
                <w:lang w:val="en-US"/>
              </w:rPr>
            </w:pPr>
            <w:r>
              <w:rPr>
                <w:b/>
                <w:bCs/>
                <w:sz w:val="18"/>
                <w:szCs w:val="22"/>
                <w:lang w:val="en-US"/>
              </w:rPr>
              <w:t>-</w:t>
            </w:r>
          </w:p>
        </w:tc>
        <w:tc>
          <w:tcPr>
            <w:tcW w:w="2410" w:type="dxa"/>
            <w:vAlign w:val="center"/>
          </w:tcPr>
          <w:p w14:paraId="49C6D5B3" w14:textId="60EAA35B" w:rsidR="002143BA" w:rsidRPr="00DB5A56" w:rsidRDefault="002143BA" w:rsidP="002143BA">
            <w:pPr>
              <w:pStyle w:val="TabelleStandard-Zeile"/>
              <w:ind w:left="142"/>
              <w:rPr>
                <w:b/>
                <w:bCs/>
                <w:sz w:val="20"/>
                <w:lang w:val="en-US"/>
              </w:rPr>
            </w:pPr>
            <w:proofErr w:type="spellStart"/>
            <w:r w:rsidRPr="00DB5A56">
              <w:rPr>
                <w:b/>
                <w:bCs/>
                <w:sz w:val="20"/>
                <w:lang w:val="en-US"/>
              </w:rPr>
              <w:t>AirConditioning</w:t>
            </w:r>
            <w:proofErr w:type="spellEnd"/>
          </w:p>
        </w:tc>
        <w:tc>
          <w:tcPr>
            <w:tcW w:w="5528" w:type="dxa"/>
            <w:vAlign w:val="center"/>
          </w:tcPr>
          <w:p w14:paraId="6C01222B" w14:textId="62CA632F" w:rsidR="002143BA" w:rsidRPr="00A45B96" w:rsidRDefault="002143BA" w:rsidP="002143BA">
            <w:pPr>
              <w:pStyle w:val="TabelleStandard-Zeile"/>
              <w:ind w:left="107"/>
              <w:rPr>
                <w:sz w:val="18"/>
                <w:szCs w:val="22"/>
                <w:lang w:val="en-US"/>
              </w:rPr>
            </w:pPr>
            <w:r>
              <w:rPr>
                <w:sz w:val="18"/>
                <w:szCs w:val="22"/>
                <w:lang w:val="en-US"/>
              </w:rPr>
              <w:t>Boolean indicating if an air conditioning system is available. Default value: “true”.</w:t>
            </w:r>
          </w:p>
        </w:tc>
      </w:tr>
      <w:tr w:rsidR="000C2F11" w:rsidRPr="00A45B96" w14:paraId="16686FAD" w14:textId="77777777" w:rsidTr="00322A7F">
        <w:tc>
          <w:tcPr>
            <w:tcW w:w="2835" w:type="dxa"/>
            <w:vAlign w:val="center"/>
          </w:tcPr>
          <w:p w14:paraId="55116E9F" w14:textId="181573D3" w:rsidR="000C2F11" w:rsidRDefault="000C2F11" w:rsidP="000C2F11">
            <w:pPr>
              <w:pStyle w:val="TabelleStandard-Zeile"/>
              <w:ind w:left="142"/>
              <w:rPr>
                <w:b/>
                <w:bCs/>
                <w:sz w:val="18"/>
                <w:szCs w:val="22"/>
                <w:lang w:val="en-US"/>
              </w:rPr>
            </w:pPr>
            <w:r>
              <w:rPr>
                <w:b/>
                <w:bCs/>
                <w:sz w:val="18"/>
                <w:szCs w:val="22"/>
                <w:lang w:val="en-US"/>
              </w:rPr>
              <w:t>-</w:t>
            </w:r>
          </w:p>
        </w:tc>
        <w:tc>
          <w:tcPr>
            <w:tcW w:w="2410" w:type="dxa"/>
            <w:vAlign w:val="center"/>
          </w:tcPr>
          <w:p w14:paraId="18CDB7C3" w14:textId="68A1165E" w:rsidR="000C2F11" w:rsidRPr="00DB5A56" w:rsidRDefault="000C2F11" w:rsidP="000C2F11">
            <w:pPr>
              <w:pStyle w:val="TabelleStandard-Zeile"/>
              <w:ind w:left="142"/>
              <w:rPr>
                <w:b/>
                <w:bCs/>
                <w:sz w:val="20"/>
                <w:lang w:val="en-US"/>
              </w:rPr>
            </w:pPr>
            <w:r>
              <w:rPr>
                <w:b/>
                <w:bCs/>
                <w:sz w:val="20"/>
                <w:lang w:val="en-US"/>
              </w:rPr>
              <w:t>Convertible</w:t>
            </w:r>
          </w:p>
        </w:tc>
        <w:tc>
          <w:tcPr>
            <w:tcW w:w="5528" w:type="dxa"/>
            <w:vAlign w:val="center"/>
          </w:tcPr>
          <w:p w14:paraId="270F70D5" w14:textId="2FAA06EC" w:rsidR="000C2F11" w:rsidRPr="00A45B96" w:rsidRDefault="000C2F11" w:rsidP="000C2F11">
            <w:pPr>
              <w:pStyle w:val="TabelleStandard-Zeile"/>
              <w:ind w:left="107"/>
              <w:rPr>
                <w:sz w:val="18"/>
                <w:szCs w:val="22"/>
                <w:lang w:val="en-US"/>
              </w:rPr>
            </w:pPr>
            <w:r>
              <w:rPr>
                <w:sz w:val="18"/>
                <w:szCs w:val="22"/>
                <w:lang w:val="en-US"/>
              </w:rPr>
              <w:t>Boolean indicating if the vehicle is convertible (cabrio). Default value: “false”.</w:t>
            </w:r>
          </w:p>
        </w:tc>
      </w:tr>
      <w:tr w:rsidR="009C3A7A" w:rsidRPr="00A45B96" w14:paraId="0B47481D" w14:textId="77777777" w:rsidTr="00322A7F">
        <w:tc>
          <w:tcPr>
            <w:tcW w:w="2835" w:type="dxa"/>
            <w:vAlign w:val="center"/>
          </w:tcPr>
          <w:p w14:paraId="3F910096" w14:textId="12FA3D2B" w:rsidR="009C3A7A" w:rsidRDefault="009C3A7A" w:rsidP="009C3A7A">
            <w:pPr>
              <w:pStyle w:val="TabelleStandard-Zeile"/>
              <w:ind w:left="142"/>
              <w:rPr>
                <w:b/>
                <w:bCs/>
                <w:sz w:val="18"/>
                <w:szCs w:val="22"/>
                <w:lang w:val="en-US"/>
              </w:rPr>
            </w:pPr>
            <w:proofErr w:type="spellStart"/>
            <w:r w:rsidRPr="003B64E8">
              <w:rPr>
                <w:b/>
                <w:bCs/>
                <w:sz w:val="18"/>
                <w:szCs w:val="22"/>
                <w:lang w:val="en-US"/>
              </w:rPr>
              <w:t>smetadata</w:t>
            </w:r>
            <w:proofErr w:type="spellEnd"/>
          </w:p>
        </w:tc>
        <w:tc>
          <w:tcPr>
            <w:tcW w:w="2410" w:type="dxa"/>
            <w:vAlign w:val="center"/>
          </w:tcPr>
          <w:p w14:paraId="38D051EF" w14:textId="4CAE9C65" w:rsidR="009C3A7A" w:rsidRPr="00DB5A56" w:rsidRDefault="009C3A7A" w:rsidP="009C3A7A">
            <w:pPr>
              <w:pStyle w:val="TabelleStandard-Zeile"/>
              <w:ind w:left="142"/>
              <w:rPr>
                <w:b/>
                <w:bCs/>
                <w:sz w:val="20"/>
                <w:lang w:val="en-US"/>
              </w:rPr>
            </w:pPr>
            <w:proofErr w:type="spellStart"/>
            <w:r w:rsidRPr="00DB5A56">
              <w:rPr>
                <w:b/>
                <w:bCs/>
                <w:sz w:val="20"/>
                <w:lang w:val="en-US"/>
              </w:rPr>
              <w:t>UsbPowerSockets</w:t>
            </w:r>
            <w:proofErr w:type="spellEnd"/>
          </w:p>
        </w:tc>
        <w:tc>
          <w:tcPr>
            <w:tcW w:w="5528" w:type="dxa"/>
            <w:vAlign w:val="center"/>
          </w:tcPr>
          <w:p w14:paraId="2AE416B1" w14:textId="1609B2C2" w:rsidR="009C3A7A" w:rsidRPr="00A45B96" w:rsidRDefault="009C3A7A" w:rsidP="009C3A7A">
            <w:pPr>
              <w:pStyle w:val="TabelleStandard-Zeile"/>
              <w:ind w:left="107"/>
              <w:rPr>
                <w:sz w:val="18"/>
                <w:szCs w:val="22"/>
                <w:lang w:val="en-US"/>
              </w:rPr>
            </w:pPr>
            <w:r>
              <w:rPr>
                <w:sz w:val="18"/>
                <w:szCs w:val="22"/>
                <w:lang w:val="en-US"/>
              </w:rPr>
              <w:t xml:space="preserve">Boolean indicating if USB power sockets are </w:t>
            </w:r>
            <w:commentRangeStart w:id="70"/>
            <w:r>
              <w:rPr>
                <w:sz w:val="18"/>
                <w:szCs w:val="22"/>
                <w:lang w:val="en-US"/>
              </w:rPr>
              <w:t>available</w:t>
            </w:r>
            <w:commentRangeEnd w:id="70"/>
            <w:r>
              <w:rPr>
                <w:rStyle w:val="Kommentarzeichen"/>
                <w:lang w:val="en-US"/>
              </w:rPr>
              <w:commentReference w:id="70"/>
            </w:r>
          </w:p>
        </w:tc>
      </w:tr>
      <w:tr w:rsidR="009C3A7A" w:rsidRPr="00A45B96" w14:paraId="31AF6821" w14:textId="77777777" w:rsidTr="00322A7F">
        <w:tc>
          <w:tcPr>
            <w:tcW w:w="2835" w:type="dxa"/>
            <w:vAlign w:val="center"/>
          </w:tcPr>
          <w:p w14:paraId="76354824" w14:textId="25095DD5" w:rsidR="009C3A7A" w:rsidRDefault="009C3A7A" w:rsidP="009C3A7A">
            <w:pPr>
              <w:pStyle w:val="TabelleStandard-Zeile"/>
              <w:ind w:left="142"/>
              <w:rPr>
                <w:b/>
                <w:bCs/>
                <w:sz w:val="18"/>
                <w:szCs w:val="22"/>
                <w:lang w:val="en-US"/>
              </w:rPr>
            </w:pPr>
            <w:proofErr w:type="spellStart"/>
            <w:r w:rsidRPr="003B64E8">
              <w:rPr>
                <w:b/>
                <w:bCs/>
                <w:sz w:val="18"/>
                <w:szCs w:val="22"/>
                <w:lang w:val="en-US"/>
              </w:rPr>
              <w:t>smetadata</w:t>
            </w:r>
            <w:proofErr w:type="spellEnd"/>
          </w:p>
        </w:tc>
        <w:tc>
          <w:tcPr>
            <w:tcW w:w="2410" w:type="dxa"/>
            <w:vAlign w:val="center"/>
          </w:tcPr>
          <w:p w14:paraId="751D71EE" w14:textId="35DC8077" w:rsidR="009C3A7A" w:rsidRPr="00DB5A56" w:rsidRDefault="009C3A7A" w:rsidP="009C3A7A">
            <w:pPr>
              <w:pStyle w:val="TabelleStandard-Zeile"/>
              <w:ind w:left="142"/>
              <w:rPr>
                <w:b/>
                <w:bCs/>
                <w:sz w:val="20"/>
                <w:lang w:val="en-US"/>
              </w:rPr>
            </w:pPr>
            <w:proofErr w:type="spellStart"/>
            <w:r w:rsidRPr="00DB5A56">
              <w:rPr>
                <w:b/>
                <w:bCs/>
                <w:sz w:val="20"/>
                <w:lang w:val="en-US"/>
              </w:rPr>
              <w:t>WinterTyres</w:t>
            </w:r>
            <w:proofErr w:type="spellEnd"/>
          </w:p>
        </w:tc>
        <w:tc>
          <w:tcPr>
            <w:tcW w:w="5528" w:type="dxa"/>
            <w:vAlign w:val="center"/>
          </w:tcPr>
          <w:p w14:paraId="05A8A430" w14:textId="5D0890B1" w:rsidR="009C3A7A" w:rsidRPr="00A45B96" w:rsidRDefault="009C3A7A" w:rsidP="009C3A7A">
            <w:pPr>
              <w:pStyle w:val="TabelleStandard-Zeile"/>
              <w:ind w:left="107"/>
              <w:rPr>
                <w:sz w:val="18"/>
                <w:szCs w:val="22"/>
                <w:lang w:val="en-US"/>
              </w:rPr>
            </w:pPr>
            <w:r>
              <w:rPr>
                <w:sz w:val="18"/>
                <w:szCs w:val="22"/>
                <w:lang w:val="en-US"/>
              </w:rPr>
              <w:t xml:space="preserve">Boolean indicating if the vehicle has winter </w:t>
            </w:r>
            <w:commentRangeStart w:id="71"/>
            <w:proofErr w:type="spellStart"/>
            <w:r>
              <w:rPr>
                <w:sz w:val="18"/>
                <w:szCs w:val="22"/>
                <w:lang w:val="en-US"/>
              </w:rPr>
              <w:t>tyres</w:t>
            </w:r>
            <w:commentRangeEnd w:id="71"/>
            <w:proofErr w:type="spellEnd"/>
            <w:r>
              <w:rPr>
                <w:rStyle w:val="Kommentarzeichen"/>
                <w:lang w:val="en-US"/>
              </w:rPr>
              <w:commentReference w:id="71"/>
            </w:r>
          </w:p>
        </w:tc>
      </w:tr>
      <w:tr w:rsidR="009C3A7A" w:rsidRPr="00A45B96" w14:paraId="7FBFB914" w14:textId="77777777" w:rsidTr="00322A7F">
        <w:tc>
          <w:tcPr>
            <w:tcW w:w="2835" w:type="dxa"/>
            <w:vAlign w:val="center"/>
          </w:tcPr>
          <w:p w14:paraId="313A97A6" w14:textId="73618B98" w:rsidR="009C3A7A" w:rsidRDefault="009C3A7A" w:rsidP="009C3A7A">
            <w:pPr>
              <w:pStyle w:val="TabelleStandard-Zeile"/>
              <w:ind w:left="142"/>
              <w:rPr>
                <w:b/>
                <w:bCs/>
                <w:sz w:val="18"/>
                <w:szCs w:val="22"/>
                <w:lang w:val="en-US"/>
              </w:rPr>
            </w:pPr>
            <w:proofErr w:type="spellStart"/>
            <w:r w:rsidRPr="003B64E8">
              <w:rPr>
                <w:b/>
                <w:bCs/>
                <w:sz w:val="18"/>
                <w:szCs w:val="22"/>
                <w:lang w:val="en-US"/>
              </w:rPr>
              <w:t>smetadata</w:t>
            </w:r>
            <w:proofErr w:type="spellEnd"/>
          </w:p>
        </w:tc>
        <w:tc>
          <w:tcPr>
            <w:tcW w:w="2410" w:type="dxa"/>
            <w:vAlign w:val="center"/>
          </w:tcPr>
          <w:p w14:paraId="2FD89718" w14:textId="27AA7087" w:rsidR="009C3A7A" w:rsidRPr="00DB5A56" w:rsidRDefault="009C3A7A" w:rsidP="009C3A7A">
            <w:pPr>
              <w:pStyle w:val="TabelleStandard-Zeile"/>
              <w:ind w:left="142"/>
              <w:rPr>
                <w:b/>
                <w:bCs/>
                <w:sz w:val="20"/>
                <w:lang w:val="en-US"/>
              </w:rPr>
            </w:pPr>
            <w:r w:rsidRPr="00DB5A56">
              <w:rPr>
                <w:b/>
                <w:bCs/>
                <w:sz w:val="20"/>
                <w:lang w:val="en-US"/>
              </w:rPr>
              <w:t>Chains</w:t>
            </w:r>
          </w:p>
        </w:tc>
        <w:tc>
          <w:tcPr>
            <w:tcW w:w="5528" w:type="dxa"/>
            <w:vAlign w:val="center"/>
          </w:tcPr>
          <w:p w14:paraId="23293AC1" w14:textId="34C7ADF4" w:rsidR="009C3A7A" w:rsidRPr="00A45B96" w:rsidRDefault="009C3A7A" w:rsidP="009C3A7A">
            <w:pPr>
              <w:pStyle w:val="TabelleStandard-Zeile"/>
              <w:ind w:left="107"/>
              <w:rPr>
                <w:sz w:val="18"/>
                <w:szCs w:val="22"/>
                <w:lang w:val="en-US"/>
              </w:rPr>
            </w:pPr>
            <w:r>
              <w:rPr>
                <w:sz w:val="18"/>
                <w:szCs w:val="22"/>
                <w:lang w:val="en-US"/>
              </w:rPr>
              <w:t xml:space="preserve">Boolean indicating if the vehicle has </w:t>
            </w:r>
            <w:commentRangeStart w:id="72"/>
            <w:r>
              <w:rPr>
                <w:sz w:val="18"/>
                <w:szCs w:val="22"/>
                <w:lang w:val="en-US"/>
              </w:rPr>
              <w:t>chains</w:t>
            </w:r>
            <w:commentRangeEnd w:id="72"/>
            <w:r w:rsidR="002D3C91">
              <w:rPr>
                <w:rStyle w:val="Kommentarzeichen"/>
                <w:lang w:val="en-US"/>
              </w:rPr>
              <w:commentReference w:id="72"/>
            </w:r>
          </w:p>
        </w:tc>
      </w:tr>
      <w:tr w:rsidR="00C766A6" w:rsidRPr="00A45B96" w14:paraId="260BE087" w14:textId="77777777" w:rsidTr="00322A7F">
        <w:tc>
          <w:tcPr>
            <w:tcW w:w="2835" w:type="dxa"/>
            <w:vAlign w:val="center"/>
          </w:tcPr>
          <w:p w14:paraId="792C3297" w14:textId="0035308C" w:rsidR="00C766A6" w:rsidRDefault="00C766A6" w:rsidP="00C766A6">
            <w:pPr>
              <w:pStyle w:val="TabelleStandard-Zeile"/>
              <w:ind w:left="142"/>
              <w:rPr>
                <w:b/>
                <w:bCs/>
                <w:sz w:val="18"/>
                <w:szCs w:val="22"/>
                <w:lang w:val="en-US"/>
              </w:rPr>
            </w:pPr>
            <w:proofErr w:type="spellStart"/>
            <w:r w:rsidRPr="003B64E8">
              <w:rPr>
                <w:b/>
                <w:bCs/>
                <w:sz w:val="18"/>
                <w:szCs w:val="22"/>
                <w:lang w:val="en-US"/>
              </w:rPr>
              <w:t>smetadata</w:t>
            </w:r>
            <w:proofErr w:type="spellEnd"/>
          </w:p>
        </w:tc>
        <w:tc>
          <w:tcPr>
            <w:tcW w:w="2410" w:type="dxa"/>
            <w:vAlign w:val="center"/>
          </w:tcPr>
          <w:p w14:paraId="2F9DD4A6" w14:textId="0C9DE04C" w:rsidR="00C766A6" w:rsidRPr="00DB5A56" w:rsidRDefault="00C766A6" w:rsidP="00C766A6">
            <w:pPr>
              <w:pStyle w:val="TabelleStandard-Zeile"/>
              <w:ind w:left="142"/>
              <w:rPr>
                <w:b/>
                <w:bCs/>
                <w:sz w:val="20"/>
                <w:lang w:val="en-US"/>
              </w:rPr>
            </w:pPr>
            <w:proofErr w:type="spellStart"/>
            <w:r w:rsidRPr="00DB5A56">
              <w:rPr>
                <w:b/>
                <w:bCs/>
                <w:sz w:val="20"/>
                <w:lang w:val="en-US"/>
              </w:rPr>
              <w:t>TrailerHitch</w:t>
            </w:r>
            <w:proofErr w:type="spellEnd"/>
          </w:p>
        </w:tc>
        <w:tc>
          <w:tcPr>
            <w:tcW w:w="5528" w:type="dxa"/>
            <w:vAlign w:val="center"/>
          </w:tcPr>
          <w:p w14:paraId="54F3BFA4" w14:textId="68375CBC" w:rsidR="00C766A6" w:rsidRPr="00A45B96" w:rsidRDefault="00C766A6" w:rsidP="00C766A6">
            <w:pPr>
              <w:pStyle w:val="TabelleStandard-Zeile"/>
              <w:ind w:left="107"/>
              <w:rPr>
                <w:sz w:val="18"/>
                <w:szCs w:val="22"/>
                <w:lang w:val="en-US"/>
              </w:rPr>
            </w:pPr>
            <w:r>
              <w:rPr>
                <w:sz w:val="18"/>
                <w:szCs w:val="22"/>
                <w:lang w:val="en-US"/>
              </w:rPr>
              <w:t>Boolean indicating if the vehicle has a tra</w:t>
            </w:r>
            <w:r w:rsidR="002D3C91">
              <w:rPr>
                <w:sz w:val="18"/>
                <w:szCs w:val="22"/>
                <w:lang w:val="en-US"/>
              </w:rPr>
              <w:t xml:space="preserve">iler </w:t>
            </w:r>
            <w:commentRangeStart w:id="73"/>
            <w:r w:rsidR="002D3C91">
              <w:rPr>
                <w:sz w:val="18"/>
                <w:szCs w:val="22"/>
                <w:lang w:val="en-US"/>
              </w:rPr>
              <w:t>hitch</w:t>
            </w:r>
            <w:commentRangeEnd w:id="73"/>
            <w:r w:rsidR="002D3C91">
              <w:rPr>
                <w:rStyle w:val="Kommentarzeichen"/>
                <w:lang w:val="en-US"/>
              </w:rPr>
              <w:commentReference w:id="73"/>
            </w:r>
          </w:p>
        </w:tc>
      </w:tr>
      <w:tr w:rsidR="002D3C91" w:rsidRPr="00A45B96" w14:paraId="4CC96363" w14:textId="77777777" w:rsidTr="00322A7F">
        <w:tc>
          <w:tcPr>
            <w:tcW w:w="2835" w:type="dxa"/>
            <w:vAlign w:val="center"/>
          </w:tcPr>
          <w:p w14:paraId="30B16EBD" w14:textId="139414BF" w:rsidR="002D3C91" w:rsidRDefault="002D3C91" w:rsidP="002D3C91">
            <w:pPr>
              <w:pStyle w:val="TabelleStandard-Zeile"/>
              <w:ind w:left="142"/>
              <w:rPr>
                <w:b/>
                <w:bCs/>
                <w:sz w:val="18"/>
                <w:szCs w:val="22"/>
                <w:lang w:val="en-US"/>
              </w:rPr>
            </w:pPr>
            <w:proofErr w:type="spellStart"/>
            <w:r w:rsidRPr="003B64E8">
              <w:rPr>
                <w:b/>
                <w:bCs/>
                <w:sz w:val="18"/>
                <w:szCs w:val="22"/>
                <w:lang w:val="en-US"/>
              </w:rPr>
              <w:t>smetadata</w:t>
            </w:r>
            <w:proofErr w:type="spellEnd"/>
          </w:p>
        </w:tc>
        <w:tc>
          <w:tcPr>
            <w:tcW w:w="2410" w:type="dxa"/>
            <w:vAlign w:val="center"/>
          </w:tcPr>
          <w:p w14:paraId="21F21E61" w14:textId="761A6C36" w:rsidR="002D3C91" w:rsidRPr="00DB5A56" w:rsidRDefault="002D3C91" w:rsidP="002D3C91">
            <w:pPr>
              <w:pStyle w:val="TabelleStandard-Zeile"/>
              <w:ind w:left="142"/>
              <w:rPr>
                <w:b/>
                <w:bCs/>
                <w:sz w:val="20"/>
                <w:lang w:val="en-US"/>
              </w:rPr>
            </w:pPr>
            <w:proofErr w:type="spellStart"/>
            <w:r w:rsidRPr="00DB5A56">
              <w:rPr>
                <w:b/>
                <w:bCs/>
                <w:sz w:val="20"/>
                <w:lang w:val="en-US"/>
              </w:rPr>
              <w:t>RoofRack</w:t>
            </w:r>
            <w:proofErr w:type="spellEnd"/>
          </w:p>
        </w:tc>
        <w:tc>
          <w:tcPr>
            <w:tcW w:w="5528" w:type="dxa"/>
            <w:vAlign w:val="center"/>
          </w:tcPr>
          <w:p w14:paraId="60844148" w14:textId="65F8039B" w:rsidR="002D3C91" w:rsidRPr="00A45B96" w:rsidRDefault="002D3C91" w:rsidP="002D3C91">
            <w:pPr>
              <w:pStyle w:val="TabelleStandard-Zeile"/>
              <w:ind w:left="107"/>
              <w:rPr>
                <w:sz w:val="18"/>
                <w:szCs w:val="22"/>
                <w:lang w:val="en-US"/>
              </w:rPr>
            </w:pPr>
            <w:r>
              <w:rPr>
                <w:sz w:val="18"/>
                <w:szCs w:val="22"/>
                <w:lang w:val="en-US"/>
              </w:rPr>
              <w:t xml:space="preserve">Boolean indicating if the vehicle has a roof </w:t>
            </w:r>
            <w:commentRangeStart w:id="74"/>
            <w:r>
              <w:rPr>
                <w:sz w:val="18"/>
                <w:szCs w:val="22"/>
                <w:lang w:val="en-US"/>
              </w:rPr>
              <w:t>rack</w:t>
            </w:r>
            <w:commentRangeEnd w:id="74"/>
            <w:r>
              <w:rPr>
                <w:rStyle w:val="Kommentarzeichen"/>
                <w:lang w:val="en-US"/>
              </w:rPr>
              <w:commentReference w:id="74"/>
            </w:r>
          </w:p>
        </w:tc>
      </w:tr>
      <w:tr w:rsidR="002D3C91" w:rsidRPr="00A45B96" w14:paraId="338B1E40" w14:textId="77777777" w:rsidTr="00322A7F">
        <w:tc>
          <w:tcPr>
            <w:tcW w:w="2835" w:type="dxa"/>
            <w:vAlign w:val="center"/>
          </w:tcPr>
          <w:p w14:paraId="64F6ACF2" w14:textId="32ECAB78" w:rsidR="002D3C91" w:rsidRDefault="002D3C91" w:rsidP="002D3C91">
            <w:pPr>
              <w:pStyle w:val="TabelleStandard-Zeile"/>
              <w:ind w:left="142"/>
              <w:rPr>
                <w:b/>
                <w:bCs/>
                <w:sz w:val="18"/>
                <w:szCs w:val="22"/>
                <w:lang w:val="en-US"/>
              </w:rPr>
            </w:pPr>
            <w:proofErr w:type="spellStart"/>
            <w:r w:rsidRPr="003B64E8">
              <w:rPr>
                <w:b/>
                <w:bCs/>
                <w:sz w:val="18"/>
                <w:szCs w:val="22"/>
                <w:lang w:val="en-US"/>
              </w:rPr>
              <w:t>smetadata</w:t>
            </w:r>
            <w:proofErr w:type="spellEnd"/>
          </w:p>
        </w:tc>
        <w:tc>
          <w:tcPr>
            <w:tcW w:w="2410" w:type="dxa"/>
            <w:vAlign w:val="center"/>
          </w:tcPr>
          <w:p w14:paraId="6655B3E7" w14:textId="64BDE905" w:rsidR="002D3C91" w:rsidRPr="00DB5A56" w:rsidRDefault="002D3C91" w:rsidP="002D3C91">
            <w:pPr>
              <w:pStyle w:val="TabelleStandard-Zeile"/>
              <w:ind w:left="142"/>
              <w:rPr>
                <w:b/>
                <w:bCs/>
                <w:sz w:val="20"/>
                <w:lang w:val="en-US"/>
              </w:rPr>
            </w:pPr>
            <w:proofErr w:type="spellStart"/>
            <w:r w:rsidRPr="00DB5A56">
              <w:rPr>
                <w:b/>
                <w:bCs/>
                <w:sz w:val="20"/>
                <w:lang w:val="en-US"/>
              </w:rPr>
              <w:t>CycleRack</w:t>
            </w:r>
            <w:proofErr w:type="spellEnd"/>
          </w:p>
        </w:tc>
        <w:tc>
          <w:tcPr>
            <w:tcW w:w="5528" w:type="dxa"/>
            <w:vAlign w:val="center"/>
          </w:tcPr>
          <w:p w14:paraId="00E385A8" w14:textId="2F37E96F" w:rsidR="002D3C91" w:rsidRPr="00A45B96" w:rsidRDefault="002D3C91" w:rsidP="002D3C91">
            <w:pPr>
              <w:pStyle w:val="TabelleStandard-Zeile"/>
              <w:ind w:left="107"/>
              <w:rPr>
                <w:sz w:val="18"/>
                <w:szCs w:val="22"/>
                <w:lang w:val="en-US"/>
              </w:rPr>
            </w:pPr>
            <w:r>
              <w:rPr>
                <w:sz w:val="18"/>
                <w:szCs w:val="22"/>
                <w:lang w:val="en-US"/>
              </w:rPr>
              <w:t xml:space="preserve">Boolean indicating if the vehicle has a cycle </w:t>
            </w:r>
            <w:commentRangeStart w:id="75"/>
            <w:r>
              <w:rPr>
                <w:sz w:val="18"/>
                <w:szCs w:val="22"/>
                <w:lang w:val="en-US"/>
              </w:rPr>
              <w:t>rack</w:t>
            </w:r>
            <w:commentRangeEnd w:id="75"/>
            <w:r>
              <w:rPr>
                <w:rStyle w:val="Kommentarzeichen"/>
                <w:lang w:val="en-US"/>
              </w:rPr>
              <w:commentReference w:id="75"/>
            </w:r>
          </w:p>
        </w:tc>
      </w:tr>
      <w:tr w:rsidR="002D3C91" w:rsidRPr="00A45B96" w14:paraId="4EE4C026" w14:textId="77777777" w:rsidTr="00322A7F">
        <w:tc>
          <w:tcPr>
            <w:tcW w:w="2835" w:type="dxa"/>
            <w:vAlign w:val="center"/>
          </w:tcPr>
          <w:p w14:paraId="7B145B22" w14:textId="3C7AF8C3" w:rsidR="002D3C91" w:rsidRDefault="002D3C91" w:rsidP="002D3C91">
            <w:pPr>
              <w:pStyle w:val="TabelleStandard-Zeile"/>
              <w:ind w:left="142"/>
              <w:rPr>
                <w:b/>
                <w:bCs/>
                <w:sz w:val="18"/>
                <w:szCs w:val="22"/>
                <w:lang w:val="en-US"/>
              </w:rPr>
            </w:pPr>
            <w:proofErr w:type="spellStart"/>
            <w:r w:rsidRPr="003B64E8">
              <w:rPr>
                <w:b/>
                <w:bCs/>
                <w:sz w:val="18"/>
                <w:szCs w:val="22"/>
                <w:lang w:val="en-US"/>
              </w:rPr>
              <w:t>smetadata</w:t>
            </w:r>
            <w:proofErr w:type="spellEnd"/>
          </w:p>
        </w:tc>
        <w:tc>
          <w:tcPr>
            <w:tcW w:w="2410" w:type="dxa"/>
            <w:vAlign w:val="center"/>
          </w:tcPr>
          <w:p w14:paraId="56F9238B" w14:textId="49B2D814" w:rsidR="002D3C91" w:rsidRPr="00DB5A56" w:rsidRDefault="002D3C91" w:rsidP="002D3C91">
            <w:pPr>
              <w:pStyle w:val="TabelleStandard-Zeile"/>
              <w:ind w:left="142"/>
              <w:rPr>
                <w:b/>
                <w:bCs/>
                <w:sz w:val="20"/>
                <w:lang w:val="en-US"/>
              </w:rPr>
            </w:pPr>
            <w:proofErr w:type="spellStart"/>
            <w:r w:rsidRPr="00DB5A56">
              <w:rPr>
                <w:b/>
                <w:bCs/>
                <w:sz w:val="20"/>
                <w:lang w:val="en-US"/>
              </w:rPr>
              <w:t>SkiRack</w:t>
            </w:r>
            <w:proofErr w:type="spellEnd"/>
          </w:p>
        </w:tc>
        <w:tc>
          <w:tcPr>
            <w:tcW w:w="5528" w:type="dxa"/>
            <w:vAlign w:val="center"/>
          </w:tcPr>
          <w:p w14:paraId="2ED57B37" w14:textId="5BEE6D9D" w:rsidR="002D3C91" w:rsidRPr="00A45B96" w:rsidRDefault="002D3C91" w:rsidP="002D3C91">
            <w:pPr>
              <w:pStyle w:val="TabelleStandard-Zeile"/>
              <w:ind w:left="107"/>
              <w:rPr>
                <w:sz w:val="18"/>
                <w:szCs w:val="22"/>
                <w:lang w:val="en-US"/>
              </w:rPr>
            </w:pPr>
            <w:r>
              <w:rPr>
                <w:sz w:val="18"/>
                <w:szCs w:val="22"/>
                <w:lang w:val="en-US"/>
              </w:rPr>
              <w:t xml:space="preserve">Boolean indicating if the vehicle has a ski </w:t>
            </w:r>
            <w:commentRangeStart w:id="76"/>
            <w:r>
              <w:rPr>
                <w:sz w:val="18"/>
                <w:szCs w:val="22"/>
                <w:lang w:val="en-US"/>
              </w:rPr>
              <w:t>rack</w:t>
            </w:r>
            <w:commentRangeEnd w:id="76"/>
            <w:r>
              <w:rPr>
                <w:rStyle w:val="Kommentarzeichen"/>
                <w:lang w:val="en-US"/>
              </w:rPr>
              <w:commentReference w:id="76"/>
            </w:r>
          </w:p>
        </w:tc>
      </w:tr>
    </w:tbl>
    <w:p w14:paraId="7C738EA4" w14:textId="21F71FCF" w:rsidR="00D25BC2" w:rsidRDefault="00D25BC2" w:rsidP="00D25BC2">
      <w:pPr>
        <w:pStyle w:val="Beschriftung"/>
        <w:jc w:val="center"/>
        <w:rPr>
          <w:color w:val="auto"/>
          <w:lang w:val="en-US"/>
        </w:rPr>
      </w:pPr>
      <w:bookmarkStart w:id="77" w:name="_Ref155705804"/>
      <w:r w:rsidRPr="00804FAF">
        <w:rPr>
          <w:color w:val="auto"/>
          <w:lang w:val="en-US"/>
        </w:rPr>
        <w:t xml:space="preserve">Table </w:t>
      </w:r>
      <w:r w:rsidRPr="00804FAF">
        <w:rPr>
          <w:color w:val="auto"/>
        </w:rPr>
        <w:fldChar w:fldCharType="begin"/>
      </w:r>
      <w:r w:rsidRPr="00804FAF">
        <w:rPr>
          <w:color w:val="auto"/>
          <w:lang w:val="en-US"/>
        </w:rPr>
        <w:instrText xml:space="preserve"> SEQ Table \* ARABIC </w:instrText>
      </w:r>
      <w:r w:rsidRPr="00804FAF">
        <w:rPr>
          <w:color w:val="auto"/>
        </w:rPr>
        <w:fldChar w:fldCharType="separate"/>
      </w:r>
      <w:r>
        <w:rPr>
          <w:noProof/>
          <w:color w:val="auto"/>
          <w:lang w:val="en-US"/>
        </w:rPr>
        <w:t>14</w:t>
      </w:r>
      <w:r w:rsidRPr="00804FAF">
        <w:rPr>
          <w:color w:val="auto"/>
        </w:rPr>
        <w:fldChar w:fldCharType="end"/>
      </w:r>
      <w:bookmarkEnd w:id="77"/>
      <w:r w:rsidRPr="00804FAF">
        <w:rPr>
          <w:color w:val="auto"/>
          <w:lang w:val="en-US"/>
        </w:rPr>
        <w:t xml:space="preserve">: Mapping between </w:t>
      </w:r>
      <w:r>
        <w:rPr>
          <w:color w:val="auto"/>
          <w:lang w:val="en-US"/>
        </w:rPr>
        <w:t xml:space="preserve">the Open Data Hub API and the vehicle model profile data structure in the </w:t>
      </w:r>
      <w:proofErr w:type="spellStart"/>
      <w:r>
        <w:rPr>
          <w:color w:val="auto"/>
          <w:lang w:val="en-US"/>
        </w:rPr>
        <w:t>NeTEx</w:t>
      </w:r>
      <w:proofErr w:type="spellEnd"/>
      <w:r>
        <w:rPr>
          <w:color w:val="auto"/>
          <w:lang w:val="en-US"/>
        </w:rPr>
        <w:t xml:space="preserve"> export (</w:t>
      </w:r>
      <w:proofErr w:type="spellStart"/>
      <w:r>
        <w:rPr>
          <w:color w:val="auto"/>
          <w:lang w:val="en-US"/>
        </w:rPr>
        <w:t>CarModelProfile</w:t>
      </w:r>
      <w:proofErr w:type="spellEnd"/>
      <w:r>
        <w:rPr>
          <w:color w:val="auto"/>
          <w:lang w:val="en-US"/>
        </w:rPr>
        <w:t>).</w:t>
      </w:r>
    </w:p>
    <w:p w14:paraId="6ED33A9E" w14:textId="0E144441" w:rsidR="00401CEB" w:rsidRPr="00736C75" w:rsidRDefault="00510708" w:rsidP="00401CEB">
      <w:pPr>
        <w:pStyle w:val="berschrift3"/>
        <w:rPr>
          <w:lang w:val="it-IT"/>
        </w:rPr>
      </w:pPr>
      <w:bookmarkStart w:id="78" w:name="_Toc164858453"/>
      <w:proofErr w:type="spellStart"/>
      <w:r w:rsidRPr="00736C75">
        <w:rPr>
          <w:lang w:val="it-IT"/>
        </w:rPr>
        <w:t>Modes</w:t>
      </w:r>
      <w:proofErr w:type="spellEnd"/>
      <w:r w:rsidRPr="00736C75">
        <w:rPr>
          <w:lang w:val="it-IT"/>
        </w:rPr>
        <w:t xml:space="preserve"> of </w:t>
      </w:r>
      <w:proofErr w:type="spellStart"/>
      <w:r w:rsidRPr="00736C75">
        <w:rPr>
          <w:lang w:val="it-IT"/>
        </w:rPr>
        <w:t>operation</w:t>
      </w:r>
      <w:bookmarkEnd w:id="78"/>
      <w:proofErr w:type="spellEnd"/>
    </w:p>
    <w:p w14:paraId="1A09EF97" w14:textId="3C63E8C6" w:rsidR="00AC3AEF" w:rsidRDefault="00AC3AEF" w:rsidP="00AC3AEF">
      <w:r>
        <w:t>This structure</w:t>
      </w:r>
      <w:r w:rsidR="00736C75">
        <w:t xml:space="preserve"> contains a structure called </w:t>
      </w:r>
      <w:proofErr w:type="spellStart"/>
      <w:r w:rsidR="00736C75">
        <w:t>vehicleSharing</w:t>
      </w:r>
      <w:proofErr w:type="spellEnd"/>
      <w:r>
        <w:t xml:space="preserve"> </w:t>
      </w:r>
      <w:r w:rsidR="00FA5575">
        <w:t>describ</w:t>
      </w:r>
      <w:r w:rsidR="00736C75">
        <w:t>ing</w:t>
      </w:r>
      <w:r w:rsidR="00FA5575">
        <w:t xml:space="preserve"> the </w:t>
      </w:r>
      <w:r w:rsidR="00736C75">
        <w:t xml:space="preserve">type of sharing service. </w:t>
      </w:r>
    </w:p>
    <w:tbl>
      <w:tblPr>
        <w:tblStyle w:val="TabelleSTA1"/>
        <w:tblW w:w="10773" w:type="dxa"/>
        <w:tblInd w:w="-1134" w:type="dxa"/>
        <w:tblLook w:val="04A0" w:firstRow="1" w:lastRow="0" w:firstColumn="1" w:lastColumn="0" w:noHBand="0" w:noVBand="1"/>
      </w:tblPr>
      <w:tblGrid>
        <w:gridCol w:w="2835"/>
        <w:gridCol w:w="2410"/>
        <w:gridCol w:w="5528"/>
      </w:tblGrid>
      <w:tr w:rsidR="00736C75" w:rsidRPr="001B5137" w14:paraId="7104D937" w14:textId="77777777" w:rsidTr="00322A7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35" w:type="dxa"/>
            <w:shd w:val="clear" w:color="auto" w:fill="005980"/>
            <w:vAlign w:val="center"/>
          </w:tcPr>
          <w:p w14:paraId="6189F321" w14:textId="77777777" w:rsidR="00736C75" w:rsidRPr="00306901" w:rsidRDefault="00736C75" w:rsidP="00322A7F">
            <w:pPr>
              <w:pStyle w:val="TabelleStandard-Zeile"/>
              <w:ind w:left="142"/>
              <w:rPr>
                <w:color w:val="FFFFFF" w:themeColor="background1"/>
                <w:lang w:val="en-US"/>
              </w:rPr>
            </w:pPr>
            <w:r>
              <w:rPr>
                <w:color w:val="FFFFFF" w:themeColor="background1"/>
                <w:sz w:val="20"/>
                <w:lang w:val="en-US"/>
              </w:rPr>
              <w:t>Open Data Hub API</w:t>
            </w:r>
          </w:p>
        </w:tc>
        <w:tc>
          <w:tcPr>
            <w:tcW w:w="2410" w:type="dxa"/>
            <w:shd w:val="clear" w:color="auto" w:fill="005980"/>
            <w:vAlign w:val="center"/>
          </w:tcPr>
          <w:p w14:paraId="044133CD" w14:textId="77777777" w:rsidR="00736C75" w:rsidRPr="001B5137" w:rsidRDefault="00736C75" w:rsidP="00322A7F">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Pr>
                <w:color w:val="FFFFFF" w:themeColor="background1"/>
                <w:sz w:val="20"/>
              </w:rPr>
              <w:t xml:space="preserve"> (</w:t>
            </w:r>
            <w:proofErr w:type="spellStart"/>
            <w:r>
              <w:rPr>
                <w:color w:val="FFFFFF" w:themeColor="background1"/>
                <w:sz w:val="20"/>
              </w:rPr>
              <w:t>Italian</w:t>
            </w:r>
            <w:proofErr w:type="spellEnd"/>
            <w:r>
              <w:rPr>
                <w:color w:val="FFFFFF" w:themeColor="background1"/>
                <w:sz w:val="20"/>
              </w:rPr>
              <w:t xml:space="preserve"> NAP)</w:t>
            </w:r>
          </w:p>
        </w:tc>
        <w:tc>
          <w:tcPr>
            <w:tcW w:w="5528" w:type="dxa"/>
            <w:shd w:val="clear" w:color="auto" w:fill="005980"/>
            <w:vAlign w:val="center"/>
          </w:tcPr>
          <w:p w14:paraId="546CE7C8" w14:textId="77777777" w:rsidR="00736C75" w:rsidRPr="001B5137" w:rsidRDefault="00736C75" w:rsidP="00322A7F">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736C75" w:rsidRPr="001B5137" w14:paraId="4FD27231" w14:textId="77777777" w:rsidTr="00322A7F">
        <w:tc>
          <w:tcPr>
            <w:tcW w:w="2835" w:type="dxa"/>
            <w:vAlign w:val="center"/>
          </w:tcPr>
          <w:p w14:paraId="7AE3C55E" w14:textId="77777777" w:rsidR="002735D4" w:rsidRPr="002735D4" w:rsidRDefault="002735D4" w:rsidP="002735D4">
            <w:pPr>
              <w:pStyle w:val="TabelleStandard-Zeile"/>
              <w:ind w:left="142"/>
              <w:rPr>
                <w:b/>
                <w:bCs/>
                <w:sz w:val="18"/>
                <w:szCs w:val="22"/>
                <w:lang w:val="en-US"/>
              </w:rPr>
            </w:pPr>
            <w:proofErr w:type="spellStart"/>
            <w:r w:rsidRPr="002735D4">
              <w:rPr>
                <w:b/>
                <w:bCs/>
                <w:sz w:val="18"/>
                <w:szCs w:val="22"/>
                <w:lang w:val="en-US"/>
              </w:rPr>
              <w:t>sorigin</w:t>
            </w:r>
            <w:proofErr w:type="spellEnd"/>
          </w:p>
          <w:p w14:paraId="50FA2422" w14:textId="0F179213" w:rsidR="00736C75" w:rsidRPr="00363D39" w:rsidRDefault="002735D4" w:rsidP="002735D4">
            <w:pPr>
              <w:pStyle w:val="TabelleStandard-Zeile"/>
              <w:ind w:left="142"/>
              <w:rPr>
                <w:b/>
                <w:bCs/>
                <w:sz w:val="18"/>
                <w:szCs w:val="22"/>
                <w:lang w:val="en-US"/>
              </w:rPr>
            </w:pPr>
            <w:proofErr w:type="spellStart"/>
            <w:r w:rsidRPr="002735D4">
              <w:rPr>
                <w:b/>
                <w:bCs/>
                <w:sz w:val="18"/>
                <w:szCs w:val="22"/>
                <w:lang w:val="en-US"/>
              </w:rPr>
              <w:t>smetadata</w:t>
            </w:r>
            <w:proofErr w:type="spellEnd"/>
            <w:r w:rsidRPr="002735D4">
              <w:rPr>
                <w:b/>
                <w:bCs/>
                <w:sz w:val="18"/>
                <w:szCs w:val="22"/>
                <w:lang w:val="en-US"/>
              </w:rPr>
              <w:t xml:space="preserve"> → company → </w:t>
            </w:r>
            <w:proofErr w:type="spellStart"/>
            <w:r w:rsidRPr="002735D4">
              <w:rPr>
                <w:b/>
                <w:bCs/>
                <w:sz w:val="18"/>
                <w:szCs w:val="22"/>
                <w:lang w:val="en-US"/>
              </w:rPr>
              <w:t>shortName</w:t>
            </w:r>
            <w:proofErr w:type="spellEnd"/>
          </w:p>
        </w:tc>
        <w:tc>
          <w:tcPr>
            <w:tcW w:w="2410" w:type="dxa"/>
            <w:vAlign w:val="center"/>
          </w:tcPr>
          <w:p w14:paraId="2749121B" w14:textId="77777777" w:rsidR="00736C75" w:rsidRPr="000E1D9C" w:rsidRDefault="00736C75" w:rsidP="00322A7F">
            <w:pPr>
              <w:pStyle w:val="TabelleStandard-Zeile"/>
              <w:ind w:left="142"/>
              <w:rPr>
                <w:b/>
                <w:bCs/>
                <w:sz w:val="20"/>
              </w:rPr>
            </w:pPr>
            <w:proofErr w:type="spellStart"/>
            <w:r>
              <w:rPr>
                <w:b/>
                <w:bCs/>
                <w:sz w:val="20"/>
              </w:rPr>
              <w:t>id</w:t>
            </w:r>
            <w:proofErr w:type="spellEnd"/>
          </w:p>
        </w:tc>
        <w:tc>
          <w:tcPr>
            <w:tcW w:w="5528" w:type="dxa"/>
            <w:vAlign w:val="center"/>
          </w:tcPr>
          <w:p w14:paraId="394862E9" w14:textId="6E5D285C" w:rsidR="00736C75" w:rsidRDefault="00736C75" w:rsidP="00322A7F">
            <w:pPr>
              <w:pStyle w:val="TabelleStandard-Zeile"/>
              <w:ind w:left="107"/>
              <w:rPr>
                <w:sz w:val="18"/>
                <w:szCs w:val="22"/>
                <w:lang w:val="en-US"/>
              </w:rPr>
            </w:pPr>
            <w:r w:rsidRPr="00CB771E">
              <w:rPr>
                <w:sz w:val="18"/>
                <w:szCs w:val="22"/>
                <w:lang w:val="en-US"/>
              </w:rPr>
              <w:t xml:space="preserve">Global ID of the </w:t>
            </w:r>
            <w:r w:rsidR="00BA37EF">
              <w:rPr>
                <w:sz w:val="18"/>
                <w:szCs w:val="22"/>
                <w:lang w:val="en-US"/>
              </w:rPr>
              <w:t>type of sharing service</w:t>
            </w:r>
            <w:r>
              <w:rPr>
                <w:sz w:val="18"/>
                <w:szCs w:val="22"/>
                <w:lang w:val="en-US"/>
              </w:rPr>
              <w:t>. To be automatically generated in the export according to the following specification:</w:t>
            </w:r>
          </w:p>
          <w:p w14:paraId="29075AF7" w14:textId="50E6B57F" w:rsidR="00736C75" w:rsidRPr="00D3467C" w:rsidRDefault="00736C75" w:rsidP="00322A7F">
            <w:pPr>
              <w:pStyle w:val="TabelleStandard-Zeile"/>
              <w:ind w:left="107"/>
              <w:rPr>
                <w:sz w:val="18"/>
                <w:szCs w:val="22"/>
                <w:lang w:val="en-US"/>
              </w:rPr>
            </w:pPr>
            <w:r w:rsidRPr="00D3467C">
              <w:rPr>
                <w:sz w:val="18"/>
                <w:szCs w:val="22"/>
                <w:lang w:val="en-US"/>
              </w:rPr>
              <w:t>(</w:t>
            </w:r>
            <w:proofErr w:type="spellStart"/>
            <w:r w:rsidRPr="00D3467C">
              <w:rPr>
                <w:sz w:val="18"/>
                <w:szCs w:val="22"/>
                <w:lang w:val="en-US"/>
              </w:rPr>
              <w:t>epd</w:t>
            </w:r>
            <w:proofErr w:type="spellEnd"/>
            <w:r w:rsidRPr="00D3467C">
              <w:rPr>
                <w:sz w:val="18"/>
                <w:szCs w:val="22"/>
                <w:lang w:val="en-US"/>
              </w:rPr>
              <w:t>):it:ITH10:</w:t>
            </w:r>
            <w:r w:rsidR="00BA37EF">
              <w:rPr>
                <w:sz w:val="18"/>
                <w:szCs w:val="22"/>
                <w:lang w:val="en-US"/>
              </w:rPr>
              <w:t>VehicleSharing</w:t>
            </w:r>
            <w:r w:rsidRPr="00D3467C">
              <w:rPr>
                <w:sz w:val="18"/>
                <w:szCs w:val="22"/>
                <w:lang w:val="en-US"/>
              </w:rPr>
              <w:t>:[</w:t>
            </w:r>
            <w:proofErr w:type="spellStart"/>
            <w:r>
              <w:rPr>
                <w:sz w:val="18"/>
                <w:szCs w:val="22"/>
                <w:lang w:val="en-US"/>
              </w:rPr>
              <w:t>DataProvider</w:t>
            </w:r>
            <w:proofErr w:type="spellEnd"/>
            <w:r w:rsidRPr="00D3467C">
              <w:rPr>
                <w:sz w:val="18"/>
                <w:szCs w:val="22"/>
                <w:lang w:val="en-US"/>
              </w:rPr>
              <w:t>]</w:t>
            </w:r>
          </w:p>
          <w:p w14:paraId="1A3972CD" w14:textId="77777777" w:rsidR="00736C75" w:rsidRPr="00D3467C" w:rsidRDefault="00736C75" w:rsidP="00322A7F">
            <w:pPr>
              <w:pStyle w:val="TabelleStandard-Zeile"/>
              <w:rPr>
                <w:sz w:val="18"/>
                <w:szCs w:val="22"/>
                <w:lang w:val="en-US"/>
              </w:rPr>
            </w:pPr>
          </w:p>
          <w:p w14:paraId="28F5D760" w14:textId="77777777" w:rsidR="00736C75" w:rsidRDefault="00736C75" w:rsidP="00322A7F">
            <w:pPr>
              <w:pStyle w:val="TabelleStandard-Zeile"/>
              <w:ind w:left="107"/>
              <w:rPr>
                <w:sz w:val="18"/>
                <w:szCs w:val="22"/>
                <w:lang w:val="en-US"/>
              </w:rPr>
            </w:pPr>
            <w:r w:rsidRPr="00D3467C">
              <w:rPr>
                <w:sz w:val="18"/>
                <w:szCs w:val="22"/>
                <w:lang w:val="en-US"/>
              </w:rPr>
              <w:t>where: [</w:t>
            </w:r>
            <w:proofErr w:type="spellStart"/>
            <w:r>
              <w:rPr>
                <w:sz w:val="18"/>
                <w:szCs w:val="22"/>
                <w:lang w:val="en-US"/>
              </w:rPr>
              <w:t>DataProvider</w:t>
            </w:r>
            <w:proofErr w:type="spellEnd"/>
            <w:r w:rsidRPr="00D3467C">
              <w:rPr>
                <w:sz w:val="18"/>
                <w:szCs w:val="22"/>
                <w:lang w:val="en-US"/>
              </w:rPr>
              <w:t xml:space="preserve">] </w:t>
            </w:r>
            <w:r>
              <w:rPr>
                <w:sz w:val="18"/>
                <w:szCs w:val="22"/>
                <w:lang w:val="en-US"/>
              </w:rPr>
              <w:t>is the name of the Data Provider, provided by the following Open Data Hub API fields:</w:t>
            </w:r>
          </w:p>
          <w:p w14:paraId="7A543A7D" w14:textId="77777777" w:rsidR="00736C75" w:rsidRDefault="00736C75" w:rsidP="00322A7F">
            <w:pPr>
              <w:pStyle w:val="TabelleStandard-Zeile"/>
              <w:ind w:left="107"/>
              <w:rPr>
                <w:sz w:val="18"/>
                <w:szCs w:val="22"/>
                <w:lang w:val="en-US"/>
              </w:rPr>
            </w:pPr>
          </w:p>
          <w:p w14:paraId="0C54CB98" w14:textId="77777777" w:rsidR="00736C75" w:rsidRDefault="00736C75" w:rsidP="00322A7F">
            <w:pPr>
              <w:pStyle w:val="TabelleStandard-Zeile"/>
              <w:ind w:left="107"/>
              <w:rPr>
                <w:sz w:val="18"/>
                <w:szCs w:val="22"/>
                <w:lang w:val="en-US"/>
              </w:rPr>
            </w:pPr>
            <w:r w:rsidRPr="00C20BC5">
              <w:rPr>
                <w:sz w:val="18"/>
                <w:szCs w:val="22"/>
                <w:lang w:val="en-US"/>
              </w:rPr>
              <w:t>Bike sharing service of the city of Bolzano</w:t>
            </w:r>
            <w:r>
              <w:rPr>
                <w:sz w:val="18"/>
                <w:szCs w:val="22"/>
                <w:lang w:val="en-US"/>
              </w:rPr>
              <w:t xml:space="preserve">: </w:t>
            </w:r>
            <w:proofErr w:type="spellStart"/>
            <w:r>
              <w:rPr>
                <w:sz w:val="18"/>
                <w:szCs w:val="22"/>
                <w:lang w:val="en-US"/>
              </w:rPr>
              <w:t>sorigin</w:t>
            </w:r>
            <w:proofErr w:type="spellEnd"/>
          </w:p>
          <w:p w14:paraId="2C133533" w14:textId="77777777" w:rsidR="00736C75" w:rsidRDefault="00736C75" w:rsidP="00322A7F">
            <w:pPr>
              <w:pStyle w:val="TabelleStandard-Zeile"/>
              <w:ind w:left="107"/>
              <w:rPr>
                <w:sz w:val="18"/>
                <w:szCs w:val="22"/>
                <w:lang w:val="en-US"/>
              </w:rPr>
            </w:pPr>
            <w:r w:rsidRPr="00C20BC5">
              <w:rPr>
                <w:sz w:val="18"/>
                <w:szCs w:val="22"/>
                <w:lang w:val="en-US"/>
              </w:rPr>
              <w:t xml:space="preserve">Bike sharing service of the city of </w:t>
            </w:r>
            <w:r>
              <w:rPr>
                <w:sz w:val="18"/>
                <w:szCs w:val="22"/>
                <w:lang w:val="en-US"/>
              </w:rPr>
              <w:t xml:space="preserve">Merano: </w:t>
            </w:r>
            <w:proofErr w:type="spellStart"/>
            <w:r>
              <w:rPr>
                <w:sz w:val="18"/>
                <w:szCs w:val="22"/>
                <w:lang w:val="en-US"/>
              </w:rPr>
              <w:t>sorigin</w:t>
            </w:r>
            <w:proofErr w:type="spellEnd"/>
          </w:p>
          <w:p w14:paraId="18B5172C" w14:textId="1B3D0C3B" w:rsidR="00BA37EF" w:rsidRDefault="00BA37EF" w:rsidP="00322A7F">
            <w:pPr>
              <w:pStyle w:val="TabelleStandard-Zeile"/>
              <w:ind w:left="107"/>
              <w:rPr>
                <w:sz w:val="18"/>
                <w:szCs w:val="22"/>
                <w:lang w:val="en-US"/>
              </w:rPr>
            </w:pPr>
            <w:r>
              <w:rPr>
                <w:sz w:val="18"/>
                <w:szCs w:val="22"/>
                <w:lang w:val="en-US"/>
              </w:rPr>
              <w:t xml:space="preserve">Bike rental of Papin Sport: </w:t>
            </w:r>
            <w:proofErr w:type="spellStart"/>
            <w:r w:rsidR="00D61DED">
              <w:rPr>
                <w:sz w:val="18"/>
                <w:szCs w:val="22"/>
                <w:lang w:val="en-US"/>
              </w:rPr>
              <w:t>sorigin</w:t>
            </w:r>
            <w:proofErr w:type="spellEnd"/>
          </w:p>
          <w:p w14:paraId="77ECBB18" w14:textId="77777777" w:rsidR="00736C75" w:rsidRPr="00302FF0" w:rsidRDefault="00736C75" w:rsidP="00322A7F">
            <w:pPr>
              <w:pStyle w:val="TabelleStandard-Zeile"/>
              <w:ind w:left="107"/>
              <w:rPr>
                <w:rFonts w:ascii="Calibri" w:hAnsi="Calibri" w:cs="Calibri"/>
                <w:sz w:val="18"/>
                <w:szCs w:val="22"/>
                <w:lang w:val="en-US"/>
              </w:rPr>
            </w:pPr>
            <w:r w:rsidRPr="00DD6DA4">
              <w:rPr>
                <w:sz w:val="18"/>
                <w:szCs w:val="22"/>
                <w:lang w:val="en-US"/>
              </w:rPr>
              <w:t>Car sharing service of the entire Province of Bolzano</w:t>
            </w:r>
            <w:r>
              <w:rPr>
                <w:sz w:val="18"/>
                <w:szCs w:val="22"/>
                <w:lang w:val="en-US"/>
              </w:rPr>
              <w:t xml:space="preserve">: </w:t>
            </w:r>
            <w:proofErr w:type="spellStart"/>
            <w:r>
              <w:rPr>
                <w:sz w:val="18"/>
                <w:szCs w:val="22"/>
                <w:lang w:val="en-US"/>
              </w:rPr>
              <w:t>smetadata</w:t>
            </w:r>
            <w:proofErr w:type="spellEnd"/>
            <w:r>
              <w:rPr>
                <w:sz w:val="18"/>
                <w:szCs w:val="22"/>
                <w:lang w:val="en-US"/>
              </w:rPr>
              <w:t xml:space="preserve"> </w:t>
            </w:r>
            <w:r>
              <w:rPr>
                <w:rFonts w:ascii="Calibri" w:hAnsi="Calibri" w:cs="Calibri"/>
                <w:sz w:val="18"/>
                <w:szCs w:val="22"/>
                <w:lang w:val="en-US"/>
              </w:rPr>
              <w:t>→</w:t>
            </w:r>
            <w:r>
              <w:rPr>
                <w:sz w:val="18"/>
                <w:szCs w:val="22"/>
                <w:lang w:val="en-US"/>
              </w:rPr>
              <w:t xml:space="preserve"> company </w:t>
            </w:r>
            <w:r>
              <w:rPr>
                <w:rFonts w:ascii="Calibri" w:hAnsi="Calibri" w:cs="Calibri"/>
                <w:sz w:val="18"/>
                <w:szCs w:val="22"/>
                <w:lang w:val="en-US"/>
              </w:rPr>
              <w:t xml:space="preserve">→ </w:t>
            </w:r>
            <w:proofErr w:type="spellStart"/>
            <w:r>
              <w:rPr>
                <w:rFonts w:ascii="Calibri" w:hAnsi="Calibri" w:cs="Calibri"/>
                <w:sz w:val="18"/>
                <w:szCs w:val="22"/>
                <w:lang w:val="en-US"/>
              </w:rPr>
              <w:t>shortName</w:t>
            </w:r>
            <w:proofErr w:type="spellEnd"/>
          </w:p>
        </w:tc>
      </w:tr>
      <w:tr w:rsidR="00736C75" w:rsidRPr="001B5137" w14:paraId="147D9191" w14:textId="77777777" w:rsidTr="00322A7F">
        <w:tc>
          <w:tcPr>
            <w:tcW w:w="2835" w:type="dxa"/>
            <w:vAlign w:val="center"/>
          </w:tcPr>
          <w:p w14:paraId="57739FFC" w14:textId="5453FEB9" w:rsidR="00736C75" w:rsidRPr="00363D39" w:rsidRDefault="002735D4" w:rsidP="00322A7F">
            <w:pPr>
              <w:pStyle w:val="TabelleStandard-Zeile"/>
              <w:ind w:left="142"/>
              <w:rPr>
                <w:b/>
                <w:bCs/>
                <w:sz w:val="18"/>
                <w:szCs w:val="22"/>
                <w:lang w:val="en-US"/>
              </w:rPr>
            </w:pPr>
            <w:r>
              <w:rPr>
                <w:b/>
                <w:bCs/>
                <w:sz w:val="18"/>
                <w:szCs w:val="22"/>
                <w:lang w:val="en-US"/>
              </w:rPr>
              <w:t>-</w:t>
            </w:r>
          </w:p>
        </w:tc>
        <w:tc>
          <w:tcPr>
            <w:tcW w:w="2410" w:type="dxa"/>
            <w:vAlign w:val="center"/>
          </w:tcPr>
          <w:p w14:paraId="09CD6CC1" w14:textId="77777777" w:rsidR="00736C75" w:rsidRPr="000E1D9C" w:rsidRDefault="00736C75" w:rsidP="00322A7F">
            <w:pPr>
              <w:pStyle w:val="TabelleStandard-Zeile"/>
              <w:ind w:left="142"/>
              <w:rPr>
                <w:b/>
                <w:bCs/>
                <w:sz w:val="20"/>
              </w:rPr>
            </w:pPr>
            <w:proofErr w:type="spellStart"/>
            <w:r w:rsidRPr="001259AE">
              <w:rPr>
                <w:b/>
                <w:bCs/>
                <w:sz w:val="20"/>
              </w:rPr>
              <w:t>version</w:t>
            </w:r>
            <w:proofErr w:type="spellEnd"/>
          </w:p>
        </w:tc>
        <w:tc>
          <w:tcPr>
            <w:tcW w:w="5528" w:type="dxa"/>
            <w:vAlign w:val="center"/>
          </w:tcPr>
          <w:p w14:paraId="28D1D24D" w14:textId="2E52B4A1" w:rsidR="00736C75" w:rsidRPr="00CB771E" w:rsidRDefault="00736C75" w:rsidP="00322A7F">
            <w:pPr>
              <w:pStyle w:val="TabelleStandard-Zeile"/>
              <w:ind w:left="107"/>
              <w:rPr>
                <w:sz w:val="18"/>
                <w:szCs w:val="22"/>
                <w:lang w:val="en-US"/>
              </w:rPr>
            </w:pPr>
            <w:r>
              <w:rPr>
                <w:sz w:val="18"/>
                <w:szCs w:val="22"/>
                <w:lang w:val="en-US"/>
              </w:rPr>
              <w:t xml:space="preserve">Version of the </w:t>
            </w:r>
            <w:r w:rsidR="00D61DED">
              <w:rPr>
                <w:sz w:val="18"/>
                <w:szCs w:val="22"/>
                <w:lang w:val="en-US"/>
              </w:rPr>
              <w:t>type of sharing service</w:t>
            </w:r>
            <w:r>
              <w:rPr>
                <w:sz w:val="18"/>
                <w:szCs w:val="22"/>
                <w:lang w:val="en-US"/>
              </w:rPr>
              <w:t>. Standard value: “any”</w:t>
            </w:r>
          </w:p>
        </w:tc>
      </w:tr>
      <w:tr w:rsidR="00736C75" w:rsidRPr="001B5137" w14:paraId="14D30755" w14:textId="77777777" w:rsidTr="00322A7F">
        <w:tc>
          <w:tcPr>
            <w:tcW w:w="2835" w:type="dxa"/>
            <w:vAlign w:val="center"/>
          </w:tcPr>
          <w:p w14:paraId="328500F8" w14:textId="77777777" w:rsidR="002735D4" w:rsidRDefault="002735D4" w:rsidP="002735D4">
            <w:pPr>
              <w:pStyle w:val="TabelleStandard-Zeile"/>
              <w:ind w:left="142"/>
              <w:rPr>
                <w:b/>
                <w:bCs/>
                <w:sz w:val="18"/>
                <w:szCs w:val="22"/>
                <w:lang w:val="en-US"/>
              </w:rPr>
            </w:pPr>
            <w:proofErr w:type="spellStart"/>
            <w:r>
              <w:rPr>
                <w:b/>
                <w:bCs/>
                <w:sz w:val="18"/>
                <w:szCs w:val="22"/>
                <w:lang w:val="en-US"/>
              </w:rPr>
              <w:t>s</w:t>
            </w:r>
            <w:r w:rsidRPr="00302FF0">
              <w:rPr>
                <w:b/>
                <w:bCs/>
                <w:sz w:val="18"/>
                <w:szCs w:val="22"/>
                <w:lang w:val="en-US"/>
              </w:rPr>
              <w:t>origin</w:t>
            </w:r>
            <w:proofErr w:type="spellEnd"/>
          </w:p>
          <w:p w14:paraId="304626FE" w14:textId="3382E7FC" w:rsidR="00736C75" w:rsidRPr="00363D39" w:rsidRDefault="002735D4" w:rsidP="002735D4">
            <w:pPr>
              <w:pStyle w:val="TabelleStandard-Zeile"/>
              <w:ind w:left="142"/>
              <w:rPr>
                <w:b/>
                <w:bCs/>
                <w:sz w:val="18"/>
                <w:szCs w:val="22"/>
                <w:lang w:val="en-US"/>
              </w:rPr>
            </w:pPr>
            <w:proofErr w:type="spellStart"/>
            <w:r w:rsidRPr="00302FF0">
              <w:rPr>
                <w:b/>
                <w:bCs/>
                <w:sz w:val="18"/>
                <w:szCs w:val="22"/>
                <w:lang w:val="en-US"/>
              </w:rPr>
              <w:t>smetadata</w:t>
            </w:r>
            <w:proofErr w:type="spellEnd"/>
            <w:r w:rsidRPr="00302FF0">
              <w:rPr>
                <w:b/>
                <w:bCs/>
                <w:sz w:val="18"/>
                <w:szCs w:val="22"/>
                <w:lang w:val="en-US"/>
              </w:rPr>
              <w:t xml:space="preserve"> → company → </w:t>
            </w:r>
            <w:proofErr w:type="spellStart"/>
            <w:r w:rsidRPr="00302FF0">
              <w:rPr>
                <w:b/>
                <w:bCs/>
                <w:sz w:val="18"/>
                <w:szCs w:val="22"/>
                <w:lang w:val="en-US"/>
              </w:rPr>
              <w:t>shortName</w:t>
            </w:r>
            <w:proofErr w:type="spellEnd"/>
          </w:p>
        </w:tc>
        <w:tc>
          <w:tcPr>
            <w:tcW w:w="2410" w:type="dxa"/>
            <w:vAlign w:val="center"/>
          </w:tcPr>
          <w:p w14:paraId="4B00BB66" w14:textId="4C5E6DC0" w:rsidR="00736C75" w:rsidRPr="000E1D9C" w:rsidRDefault="0031517E" w:rsidP="002211F6">
            <w:pPr>
              <w:pStyle w:val="TabelleStandard-Zeile"/>
              <w:ind w:left="142"/>
              <w:rPr>
                <w:b/>
                <w:bCs/>
                <w:sz w:val="20"/>
              </w:rPr>
            </w:pPr>
            <w:proofErr w:type="spellStart"/>
            <w:r>
              <w:rPr>
                <w:b/>
                <w:bCs/>
                <w:sz w:val="20"/>
              </w:rPr>
              <w:t>S</w:t>
            </w:r>
            <w:r w:rsidR="002211F6">
              <w:rPr>
                <w:b/>
                <w:bCs/>
                <w:sz w:val="20"/>
              </w:rPr>
              <w:t>ub</w:t>
            </w:r>
            <w:r w:rsidR="00E13ADC">
              <w:rPr>
                <w:b/>
                <w:bCs/>
                <w:sz w:val="20"/>
              </w:rPr>
              <w:t>M</w:t>
            </w:r>
            <w:r w:rsidR="002211F6">
              <w:rPr>
                <w:b/>
                <w:bCs/>
                <w:sz w:val="20"/>
              </w:rPr>
              <w:t>ode</w:t>
            </w:r>
            <w:proofErr w:type="spellEnd"/>
            <w:r w:rsidR="002211F6">
              <w:rPr>
                <w:b/>
                <w:bCs/>
                <w:sz w:val="20"/>
              </w:rPr>
              <w:t>-&gt;</w:t>
            </w:r>
            <w:proofErr w:type="spellStart"/>
            <w:r w:rsidR="002211F6">
              <w:rPr>
                <w:b/>
                <w:bCs/>
                <w:sz w:val="20"/>
              </w:rPr>
              <w:t>id</w:t>
            </w:r>
            <w:proofErr w:type="spellEnd"/>
          </w:p>
        </w:tc>
        <w:tc>
          <w:tcPr>
            <w:tcW w:w="5528" w:type="dxa"/>
            <w:vAlign w:val="center"/>
          </w:tcPr>
          <w:p w14:paraId="127BE485" w14:textId="2D09A465" w:rsidR="007A6EF9" w:rsidRPr="00CB771E" w:rsidRDefault="007A6EF9" w:rsidP="007A6EF9">
            <w:pPr>
              <w:pStyle w:val="TabelleStandard-Zeile"/>
              <w:ind w:left="107"/>
              <w:rPr>
                <w:sz w:val="18"/>
                <w:szCs w:val="22"/>
                <w:lang w:val="en-US"/>
              </w:rPr>
            </w:pPr>
            <w:r w:rsidRPr="00CB771E">
              <w:rPr>
                <w:sz w:val="18"/>
                <w:szCs w:val="22"/>
                <w:lang w:val="en-US"/>
              </w:rPr>
              <w:t>Global ID of the</w:t>
            </w:r>
            <w:r>
              <w:rPr>
                <w:sz w:val="18"/>
                <w:szCs w:val="22"/>
                <w:lang w:val="en-US"/>
              </w:rPr>
              <w:t xml:space="preserve"> </w:t>
            </w:r>
            <w:proofErr w:type="spellStart"/>
            <w:r>
              <w:rPr>
                <w:sz w:val="18"/>
                <w:szCs w:val="22"/>
                <w:lang w:val="en-US"/>
              </w:rPr>
              <w:t>submode</w:t>
            </w:r>
            <w:proofErr w:type="spellEnd"/>
            <w:r>
              <w:rPr>
                <w:sz w:val="18"/>
                <w:szCs w:val="22"/>
                <w:lang w:val="en-US"/>
              </w:rPr>
              <w:t xml:space="preserve"> of</w:t>
            </w:r>
            <w:r w:rsidRPr="00CB771E">
              <w:rPr>
                <w:sz w:val="18"/>
                <w:szCs w:val="22"/>
                <w:lang w:val="en-US"/>
              </w:rPr>
              <w:t xml:space="preserve"> </w:t>
            </w:r>
            <w:r>
              <w:rPr>
                <w:sz w:val="18"/>
                <w:szCs w:val="22"/>
                <w:lang w:val="en-US"/>
              </w:rPr>
              <w:t>type of sharing service. To be automatically generated in the export like id</w:t>
            </w:r>
            <w:r w:rsidR="004110A6">
              <w:rPr>
                <w:sz w:val="18"/>
                <w:szCs w:val="22"/>
                <w:lang w:val="en-US"/>
              </w:rPr>
              <w:t>, but a different prefix:</w:t>
            </w:r>
          </w:p>
          <w:p w14:paraId="762216D6" w14:textId="0886A953" w:rsidR="00736C75" w:rsidRPr="00CB771E" w:rsidRDefault="004110A6" w:rsidP="004110A6">
            <w:pPr>
              <w:pStyle w:val="TabelleStandard-Zeile"/>
              <w:ind w:left="107"/>
              <w:rPr>
                <w:sz w:val="18"/>
                <w:szCs w:val="22"/>
                <w:lang w:val="en-US"/>
              </w:rPr>
            </w:pPr>
            <w:r w:rsidRPr="00D3467C">
              <w:rPr>
                <w:sz w:val="18"/>
                <w:szCs w:val="22"/>
                <w:lang w:val="en-US"/>
              </w:rPr>
              <w:t>(</w:t>
            </w:r>
            <w:proofErr w:type="spellStart"/>
            <w:r w:rsidRPr="00D3467C">
              <w:rPr>
                <w:sz w:val="18"/>
                <w:szCs w:val="22"/>
                <w:lang w:val="en-US"/>
              </w:rPr>
              <w:t>epd</w:t>
            </w:r>
            <w:proofErr w:type="spellEnd"/>
            <w:r w:rsidRPr="00D3467C">
              <w:rPr>
                <w:sz w:val="18"/>
                <w:szCs w:val="22"/>
                <w:lang w:val="en-US"/>
              </w:rPr>
              <w:t>):it:ITH10:</w:t>
            </w:r>
            <w:r>
              <w:rPr>
                <w:sz w:val="18"/>
                <w:szCs w:val="22"/>
                <w:lang w:val="en-US"/>
              </w:rPr>
              <w:t>Submode</w:t>
            </w:r>
            <w:r w:rsidRPr="00D3467C">
              <w:rPr>
                <w:sz w:val="18"/>
                <w:szCs w:val="22"/>
                <w:lang w:val="en-US"/>
              </w:rPr>
              <w:t>:[</w:t>
            </w:r>
            <w:proofErr w:type="spellStart"/>
            <w:r>
              <w:rPr>
                <w:sz w:val="18"/>
                <w:szCs w:val="22"/>
                <w:lang w:val="en-US"/>
              </w:rPr>
              <w:t>DataProvider</w:t>
            </w:r>
            <w:proofErr w:type="spellEnd"/>
            <w:r w:rsidRPr="00D3467C">
              <w:rPr>
                <w:sz w:val="18"/>
                <w:szCs w:val="22"/>
                <w:lang w:val="en-US"/>
              </w:rPr>
              <w:t>]</w:t>
            </w:r>
          </w:p>
        </w:tc>
      </w:tr>
      <w:tr w:rsidR="004110A6" w:rsidRPr="001B5137" w14:paraId="3913B193" w14:textId="77777777" w:rsidTr="00322A7F">
        <w:tc>
          <w:tcPr>
            <w:tcW w:w="2835" w:type="dxa"/>
            <w:vAlign w:val="center"/>
          </w:tcPr>
          <w:p w14:paraId="7ECCF774" w14:textId="569B2BA3" w:rsidR="004110A6" w:rsidRPr="000A3AEA" w:rsidRDefault="002735D4" w:rsidP="004110A6">
            <w:pPr>
              <w:pStyle w:val="TabelleStandard-Zeile"/>
              <w:ind w:left="142"/>
              <w:rPr>
                <w:b/>
                <w:bCs/>
                <w:sz w:val="18"/>
                <w:szCs w:val="22"/>
                <w:lang w:val="en-US"/>
              </w:rPr>
            </w:pPr>
            <w:r>
              <w:rPr>
                <w:b/>
                <w:bCs/>
                <w:sz w:val="18"/>
                <w:szCs w:val="22"/>
                <w:lang w:val="en-US"/>
              </w:rPr>
              <w:t>-</w:t>
            </w:r>
          </w:p>
        </w:tc>
        <w:tc>
          <w:tcPr>
            <w:tcW w:w="2410" w:type="dxa"/>
            <w:vAlign w:val="center"/>
          </w:tcPr>
          <w:p w14:paraId="183E2A75" w14:textId="25E35141" w:rsidR="004110A6" w:rsidRPr="007A6EF9" w:rsidRDefault="0031517E" w:rsidP="004110A6">
            <w:pPr>
              <w:pStyle w:val="TabelleStandard-Zeile"/>
              <w:ind w:left="142"/>
              <w:rPr>
                <w:b/>
                <w:bCs/>
                <w:sz w:val="20"/>
                <w:lang w:val="en-US"/>
              </w:rPr>
            </w:pPr>
            <w:proofErr w:type="spellStart"/>
            <w:r>
              <w:rPr>
                <w:b/>
                <w:bCs/>
                <w:sz w:val="20"/>
              </w:rPr>
              <w:t>S</w:t>
            </w:r>
            <w:r w:rsidR="004110A6">
              <w:rPr>
                <w:b/>
                <w:bCs/>
                <w:sz w:val="20"/>
              </w:rPr>
              <w:t>ub</w:t>
            </w:r>
            <w:r w:rsidR="00E13ADC">
              <w:rPr>
                <w:b/>
                <w:bCs/>
                <w:sz w:val="20"/>
              </w:rPr>
              <w:t>M</w:t>
            </w:r>
            <w:r w:rsidR="004110A6">
              <w:rPr>
                <w:b/>
                <w:bCs/>
                <w:sz w:val="20"/>
              </w:rPr>
              <w:t>ode</w:t>
            </w:r>
            <w:proofErr w:type="spellEnd"/>
            <w:r w:rsidR="004110A6">
              <w:rPr>
                <w:b/>
                <w:bCs/>
                <w:sz w:val="20"/>
              </w:rPr>
              <w:t>-&gt;</w:t>
            </w:r>
            <w:proofErr w:type="spellStart"/>
            <w:r w:rsidR="004110A6">
              <w:rPr>
                <w:b/>
                <w:bCs/>
                <w:sz w:val="20"/>
              </w:rPr>
              <w:t>version</w:t>
            </w:r>
            <w:proofErr w:type="spellEnd"/>
          </w:p>
        </w:tc>
        <w:tc>
          <w:tcPr>
            <w:tcW w:w="5528" w:type="dxa"/>
            <w:vAlign w:val="center"/>
          </w:tcPr>
          <w:p w14:paraId="23EF9429" w14:textId="40E2DE42" w:rsidR="004110A6" w:rsidRDefault="004110A6" w:rsidP="004110A6">
            <w:pPr>
              <w:pStyle w:val="TabelleStandard-Zeile"/>
              <w:ind w:left="107"/>
              <w:rPr>
                <w:sz w:val="18"/>
                <w:szCs w:val="22"/>
                <w:lang w:val="en-US"/>
              </w:rPr>
            </w:pPr>
            <w:r>
              <w:rPr>
                <w:sz w:val="18"/>
                <w:szCs w:val="22"/>
                <w:lang w:val="en-US"/>
              </w:rPr>
              <w:t xml:space="preserve">Version of the </w:t>
            </w:r>
            <w:proofErr w:type="spellStart"/>
            <w:r>
              <w:rPr>
                <w:sz w:val="18"/>
                <w:szCs w:val="22"/>
                <w:lang w:val="en-US"/>
              </w:rPr>
              <w:t>submode</w:t>
            </w:r>
            <w:proofErr w:type="spellEnd"/>
            <w:r>
              <w:rPr>
                <w:sz w:val="18"/>
                <w:szCs w:val="22"/>
                <w:lang w:val="en-US"/>
              </w:rPr>
              <w:t xml:space="preserve"> of the type of sharing service. Standard value: “any”</w:t>
            </w:r>
          </w:p>
        </w:tc>
      </w:tr>
      <w:tr w:rsidR="004110A6" w:rsidRPr="001B5137" w14:paraId="146F46AF" w14:textId="77777777" w:rsidTr="00322A7F">
        <w:tc>
          <w:tcPr>
            <w:tcW w:w="2835" w:type="dxa"/>
            <w:vAlign w:val="center"/>
          </w:tcPr>
          <w:p w14:paraId="43903596" w14:textId="19E5E143" w:rsidR="004110A6" w:rsidRPr="000A3AEA" w:rsidRDefault="002735D4" w:rsidP="004110A6">
            <w:pPr>
              <w:pStyle w:val="TabelleStandard-Zeile"/>
              <w:ind w:left="142"/>
              <w:rPr>
                <w:b/>
                <w:bCs/>
                <w:sz w:val="18"/>
                <w:szCs w:val="22"/>
                <w:lang w:val="en-US"/>
              </w:rPr>
            </w:pPr>
            <w:r>
              <w:rPr>
                <w:b/>
                <w:bCs/>
                <w:sz w:val="18"/>
                <w:szCs w:val="22"/>
                <w:lang w:val="en-US"/>
              </w:rPr>
              <w:t>-</w:t>
            </w:r>
          </w:p>
        </w:tc>
        <w:tc>
          <w:tcPr>
            <w:tcW w:w="2410" w:type="dxa"/>
            <w:vAlign w:val="center"/>
          </w:tcPr>
          <w:p w14:paraId="0E648586" w14:textId="4B920401" w:rsidR="004110A6" w:rsidRPr="007A6EF9" w:rsidRDefault="0031517E" w:rsidP="004110A6">
            <w:pPr>
              <w:pStyle w:val="TabelleStandard-Zeile"/>
              <w:ind w:left="142"/>
              <w:rPr>
                <w:b/>
                <w:bCs/>
                <w:sz w:val="20"/>
                <w:lang w:val="en-US"/>
              </w:rPr>
            </w:pPr>
            <w:proofErr w:type="spellStart"/>
            <w:r>
              <w:rPr>
                <w:b/>
                <w:bCs/>
                <w:sz w:val="20"/>
                <w:lang w:val="en-US"/>
              </w:rPr>
              <w:t>S</w:t>
            </w:r>
            <w:r w:rsidR="00B8447C">
              <w:rPr>
                <w:b/>
                <w:bCs/>
                <w:sz w:val="20"/>
                <w:lang w:val="en-US"/>
              </w:rPr>
              <w:t>ub</w:t>
            </w:r>
            <w:r w:rsidR="00E13ADC">
              <w:rPr>
                <w:b/>
                <w:bCs/>
                <w:sz w:val="20"/>
                <w:lang w:val="en-US"/>
              </w:rPr>
              <w:t>m</w:t>
            </w:r>
            <w:r w:rsidR="00B8447C">
              <w:rPr>
                <w:b/>
                <w:bCs/>
                <w:sz w:val="20"/>
                <w:lang w:val="en-US"/>
              </w:rPr>
              <w:t>ode</w:t>
            </w:r>
            <w:proofErr w:type="spellEnd"/>
            <w:r w:rsidR="00B8447C">
              <w:rPr>
                <w:b/>
                <w:bCs/>
                <w:sz w:val="20"/>
                <w:lang w:val="en-US"/>
              </w:rPr>
              <w:t>-&gt;</w:t>
            </w:r>
            <w:proofErr w:type="spellStart"/>
            <w:r w:rsidR="0044295A">
              <w:rPr>
                <w:b/>
                <w:bCs/>
                <w:sz w:val="20"/>
                <w:lang w:val="en-US"/>
              </w:rPr>
              <w:t>TransportMode</w:t>
            </w:r>
            <w:proofErr w:type="spellEnd"/>
          </w:p>
        </w:tc>
        <w:tc>
          <w:tcPr>
            <w:tcW w:w="5528" w:type="dxa"/>
            <w:vAlign w:val="center"/>
          </w:tcPr>
          <w:p w14:paraId="41632AD7" w14:textId="252C75D1" w:rsidR="004110A6" w:rsidRDefault="002E4601" w:rsidP="004110A6">
            <w:pPr>
              <w:pStyle w:val="TabelleStandard-Zeile"/>
              <w:ind w:left="107"/>
              <w:rPr>
                <w:sz w:val="18"/>
                <w:szCs w:val="22"/>
                <w:lang w:val="en-US"/>
              </w:rPr>
            </w:pPr>
            <w:r>
              <w:rPr>
                <w:sz w:val="18"/>
                <w:szCs w:val="22"/>
                <w:lang w:val="en-US"/>
              </w:rPr>
              <w:t>Enumerated field indicating the type of vehicle that is possible to rent. Default vehicles: “</w:t>
            </w:r>
            <w:r w:rsidR="002735D4">
              <w:rPr>
                <w:sz w:val="18"/>
                <w:szCs w:val="22"/>
                <w:lang w:val="en-US"/>
              </w:rPr>
              <w:t>bicycle” for bike sharing services and “car” for car sharing services.</w:t>
            </w:r>
          </w:p>
        </w:tc>
      </w:tr>
      <w:tr w:rsidR="00FA711C" w:rsidRPr="001B5137" w14:paraId="6CDF238C" w14:textId="77777777" w:rsidTr="00322A7F">
        <w:tc>
          <w:tcPr>
            <w:tcW w:w="2835" w:type="dxa"/>
            <w:vAlign w:val="center"/>
          </w:tcPr>
          <w:p w14:paraId="351EEA83" w14:textId="7231AAA6" w:rsidR="00FA711C" w:rsidRDefault="00284199" w:rsidP="00FA711C">
            <w:pPr>
              <w:pStyle w:val="TabelleStandard-Zeile"/>
              <w:ind w:left="142"/>
              <w:rPr>
                <w:b/>
                <w:bCs/>
                <w:sz w:val="18"/>
                <w:szCs w:val="22"/>
                <w:lang w:val="en-US"/>
              </w:rPr>
            </w:pPr>
            <w:r>
              <w:rPr>
                <w:b/>
                <w:bCs/>
                <w:sz w:val="18"/>
                <w:szCs w:val="22"/>
                <w:lang w:val="en-US"/>
              </w:rPr>
              <w:t>-</w:t>
            </w:r>
          </w:p>
        </w:tc>
        <w:tc>
          <w:tcPr>
            <w:tcW w:w="2410" w:type="dxa"/>
            <w:vAlign w:val="center"/>
          </w:tcPr>
          <w:p w14:paraId="7E177DF3" w14:textId="7DBCA5A9" w:rsidR="00FA711C" w:rsidRDefault="0031517E" w:rsidP="00FA711C">
            <w:pPr>
              <w:pStyle w:val="TabelleStandard-Zeile"/>
              <w:ind w:left="142"/>
              <w:rPr>
                <w:b/>
                <w:bCs/>
                <w:lang w:val="en-US"/>
              </w:rPr>
            </w:pPr>
            <w:proofErr w:type="spellStart"/>
            <w:r>
              <w:rPr>
                <w:b/>
                <w:bCs/>
                <w:sz w:val="20"/>
                <w:lang w:val="en-US"/>
              </w:rPr>
              <w:t>S</w:t>
            </w:r>
            <w:r w:rsidR="00FA711C">
              <w:rPr>
                <w:b/>
                <w:bCs/>
                <w:sz w:val="20"/>
                <w:lang w:val="en-US"/>
              </w:rPr>
              <w:t>ubmode</w:t>
            </w:r>
            <w:proofErr w:type="spellEnd"/>
            <w:r w:rsidR="00FA711C">
              <w:rPr>
                <w:b/>
                <w:bCs/>
                <w:sz w:val="20"/>
                <w:lang w:val="en-US"/>
              </w:rPr>
              <w:t>-&gt;</w:t>
            </w:r>
            <w:proofErr w:type="spellStart"/>
            <w:r w:rsidR="00FA711C">
              <w:rPr>
                <w:b/>
                <w:bCs/>
                <w:sz w:val="20"/>
                <w:lang w:val="en-US"/>
              </w:rPr>
              <w:t>SelfDriveSubmode</w:t>
            </w:r>
            <w:proofErr w:type="spellEnd"/>
          </w:p>
        </w:tc>
        <w:tc>
          <w:tcPr>
            <w:tcW w:w="5528" w:type="dxa"/>
            <w:vAlign w:val="center"/>
          </w:tcPr>
          <w:p w14:paraId="6647D5BA" w14:textId="6A5FA45E" w:rsidR="00FA711C" w:rsidRDefault="00FA711C" w:rsidP="00FA711C">
            <w:pPr>
              <w:pStyle w:val="TabelleStandard-Zeile"/>
              <w:ind w:left="107"/>
              <w:rPr>
                <w:sz w:val="18"/>
                <w:szCs w:val="22"/>
                <w:lang w:val="en-US"/>
              </w:rPr>
            </w:pPr>
            <w:r>
              <w:rPr>
                <w:sz w:val="18"/>
                <w:szCs w:val="22"/>
                <w:lang w:val="en-US"/>
              </w:rPr>
              <w:t>Enumerated field indicating the property of the vehicle that can be rent</w:t>
            </w:r>
            <w:r w:rsidR="00284199">
              <w:rPr>
                <w:sz w:val="18"/>
                <w:szCs w:val="22"/>
                <w:lang w:val="en-US"/>
              </w:rPr>
              <w:t>. Default vehicles: “</w:t>
            </w:r>
            <w:proofErr w:type="spellStart"/>
            <w:r w:rsidR="00284199">
              <w:rPr>
                <w:sz w:val="18"/>
                <w:szCs w:val="22"/>
                <w:lang w:val="en-US"/>
              </w:rPr>
              <w:t>hireCycle</w:t>
            </w:r>
            <w:proofErr w:type="spellEnd"/>
            <w:r w:rsidR="00284199">
              <w:rPr>
                <w:sz w:val="18"/>
                <w:szCs w:val="22"/>
                <w:lang w:val="en-US"/>
              </w:rPr>
              <w:t>” for bike sharing services and “</w:t>
            </w:r>
            <w:proofErr w:type="spellStart"/>
            <w:r w:rsidR="00284199">
              <w:rPr>
                <w:sz w:val="18"/>
                <w:szCs w:val="22"/>
                <w:lang w:val="en-US"/>
              </w:rPr>
              <w:t>hireCar</w:t>
            </w:r>
            <w:proofErr w:type="spellEnd"/>
            <w:r w:rsidR="00284199">
              <w:rPr>
                <w:sz w:val="18"/>
                <w:szCs w:val="22"/>
                <w:lang w:val="en-US"/>
              </w:rPr>
              <w:t>” for car sharing services.</w:t>
            </w:r>
          </w:p>
        </w:tc>
      </w:tr>
    </w:tbl>
    <w:p w14:paraId="0BF7737B" w14:textId="2EC9616A" w:rsidR="00736C75" w:rsidRDefault="00736C75" w:rsidP="00736C75">
      <w:pPr>
        <w:pStyle w:val="Beschriftung"/>
        <w:jc w:val="center"/>
        <w:rPr>
          <w:color w:val="auto"/>
          <w:lang w:val="en-US"/>
        </w:rPr>
      </w:pPr>
      <w:r w:rsidRPr="00804FAF">
        <w:rPr>
          <w:color w:val="auto"/>
          <w:lang w:val="en-US"/>
        </w:rPr>
        <w:t xml:space="preserve">Table </w:t>
      </w:r>
      <w:r w:rsidRPr="00804FAF">
        <w:rPr>
          <w:color w:val="auto"/>
        </w:rPr>
        <w:fldChar w:fldCharType="begin"/>
      </w:r>
      <w:r w:rsidRPr="00804FAF">
        <w:rPr>
          <w:color w:val="auto"/>
          <w:lang w:val="en-US"/>
        </w:rPr>
        <w:instrText xml:space="preserve"> SEQ Table \* ARABIC </w:instrText>
      </w:r>
      <w:r w:rsidRPr="00804FAF">
        <w:rPr>
          <w:color w:val="auto"/>
        </w:rPr>
        <w:fldChar w:fldCharType="separate"/>
      </w:r>
      <w:r w:rsidR="007B6E12">
        <w:rPr>
          <w:noProof/>
          <w:color w:val="auto"/>
          <w:lang w:val="en-US"/>
        </w:rPr>
        <w:t>15</w:t>
      </w:r>
      <w:r w:rsidRPr="00804FAF">
        <w:rPr>
          <w:color w:val="auto"/>
        </w:rPr>
        <w:fldChar w:fldCharType="end"/>
      </w:r>
      <w:r w:rsidRPr="00804FAF">
        <w:rPr>
          <w:color w:val="auto"/>
          <w:lang w:val="en-US"/>
        </w:rPr>
        <w:t xml:space="preserve">: Mapping between </w:t>
      </w:r>
      <w:r>
        <w:rPr>
          <w:color w:val="auto"/>
          <w:lang w:val="en-US"/>
        </w:rPr>
        <w:t xml:space="preserve">the Open Data Hub API and the </w:t>
      </w:r>
      <w:r w:rsidR="00B8447C">
        <w:rPr>
          <w:color w:val="auto"/>
          <w:lang w:val="en-US"/>
        </w:rPr>
        <w:t>modes of operation</w:t>
      </w:r>
      <w:r>
        <w:rPr>
          <w:color w:val="auto"/>
          <w:lang w:val="en-US"/>
        </w:rPr>
        <w:t xml:space="preserve"> data structure in the </w:t>
      </w:r>
      <w:proofErr w:type="spellStart"/>
      <w:r>
        <w:rPr>
          <w:color w:val="auto"/>
          <w:lang w:val="en-US"/>
        </w:rPr>
        <w:t>NeTEx</w:t>
      </w:r>
      <w:proofErr w:type="spellEnd"/>
      <w:r>
        <w:rPr>
          <w:color w:val="auto"/>
          <w:lang w:val="en-US"/>
        </w:rPr>
        <w:t xml:space="preserve"> export.</w:t>
      </w:r>
    </w:p>
    <w:p w14:paraId="03D5173B" w14:textId="7B9F7572" w:rsidR="00510708" w:rsidRPr="00BF3AB9" w:rsidRDefault="00510708" w:rsidP="00510708">
      <w:pPr>
        <w:pStyle w:val="berschrift3"/>
        <w:rPr>
          <w:lang w:val="it-IT"/>
        </w:rPr>
      </w:pPr>
      <w:bookmarkStart w:id="79" w:name="_Toc164858454"/>
      <w:proofErr w:type="spellStart"/>
      <w:r w:rsidRPr="00BF3AB9">
        <w:rPr>
          <w:lang w:val="it-IT"/>
        </w:rPr>
        <w:t>Mobility</w:t>
      </w:r>
      <w:proofErr w:type="spellEnd"/>
      <w:r w:rsidRPr="00BF3AB9">
        <w:rPr>
          <w:lang w:val="it-IT"/>
        </w:rPr>
        <w:t xml:space="preserve"> services</w:t>
      </w:r>
      <w:bookmarkEnd w:id="79"/>
    </w:p>
    <w:p w14:paraId="455046BE" w14:textId="067514E8" w:rsidR="00807101" w:rsidRDefault="00807101" w:rsidP="00807101">
      <w:r>
        <w:t>This structure contains the details of the associations between fleets and modes of operation</w:t>
      </w:r>
      <w:r w:rsidR="007B6E12">
        <w:t>.</w:t>
      </w:r>
      <w:r>
        <w:t xml:space="preserve"> </w:t>
      </w:r>
    </w:p>
    <w:tbl>
      <w:tblPr>
        <w:tblStyle w:val="TabelleSTA1"/>
        <w:tblW w:w="10773" w:type="dxa"/>
        <w:tblInd w:w="-1134" w:type="dxa"/>
        <w:tblLook w:val="04A0" w:firstRow="1" w:lastRow="0" w:firstColumn="1" w:lastColumn="0" w:noHBand="0" w:noVBand="1"/>
      </w:tblPr>
      <w:tblGrid>
        <w:gridCol w:w="2835"/>
        <w:gridCol w:w="2410"/>
        <w:gridCol w:w="5528"/>
      </w:tblGrid>
      <w:tr w:rsidR="007B6E12" w:rsidRPr="001B5137" w14:paraId="388DD5A8" w14:textId="77777777" w:rsidTr="00322A7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35" w:type="dxa"/>
            <w:shd w:val="clear" w:color="auto" w:fill="005980"/>
            <w:vAlign w:val="center"/>
          </w:tcPr>
          <w:p w14:paraId="7EAAE2F1" w14:textId="77777777" w:rsidR="007B6E12" w:rsidRPr="00306901" w:rsidRDefault="007B6E12" w:rsidP="00322A7F">
            <w:pPr>
              <w:pStyle w:val="TabelleStandard-Zeile"/>
              <w:ind w:left="142"/>
              <w:rPr>
                <w:color w:val="FFFFFF" w:themeColor="background1"/>
                <w:lang w:val="en-US"/>
              </w:rPr>
            </w:pPr>
            <w:r>
              <w:rPr>
                <w:color w:val="FFFFFF" w:themeColor="background1"/>
                <w:sz w:val="20"/>
                <w:lang w:val="en-US"/>
              </w:rPr>
              <w:t>Open Data Hub API</w:t>
            </w:r>
          </w:p>
        </w:tc>
        <w:tc>
          <w:tcPr>
            <w:tcW w:w="2410" w:type="dxa"/>
            <w:shd w:val="clear" w:color="auto" w:fill="005980"/>
            <w:vAlign w:val="center"/>
          </w:tcPr>
          <w:p w14:paraId="7CD123AB" w14:textId="77777777" w:rsidR="007B6E12" w:rsidRPr="001B5137" w:rsidRDefault="007B6E12" w:rsidP="00322A7F">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Pr>
                <w:color w:val="FFFFFF" w:themeColor="background1"/>
                <w:sz w:val="20"/>
              </w:rPr>
              <w:t xml:space="preserve"> (</w:t>
            </w:r>
            <w:proofErr w:type="spellStart"/>
            <w:r>
              <w:rPr>
                <w:color w:val="FFFFFF" w:themeColor="background1"/>
                <w:sz w:val="20"/>
              </w:rPr>
              <w:t>Italian</w:t>
            </w:r>
            <w:proofErr w:type="spellEnd"/>
            <w:r>
              <w:rPr>
                <w:color w:val="FFFFFF" w:themeColor="background1"/>
                <w:sz w:val="20"/>
              </w:rPr>
              <w:t xml:space="preserve"> NAP)</w:t>
            </w:r>
          </w:p>
        </w:tc>
        <w:tc>
          <w:tcPr>
            <w:tcW w:w="5528" w:type="dxa"/>
            <w:shd w:val="clear" w:color="auto" w:fill="005980"/>
            <w:vAlign w:val="center"/>
          </w:tcPr>
          <w:p w14:paraId="7E525B84" w14:textId="77777777" w:rsidR="007B6E12" w:rsidRPr="001B5137" w:rsidRDefault="007B6E12" w:rsidP="00322A7F">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7B6E12" w:rsidRPr="001B5137" w14:paraId="062FB3B2" w14:textId="77777777" w:rsidTr="00322A7F">
        <w:tc>
          <w:tcPr>
            <w:tcW w:w="2835" w:type="dxa"/>
            <w:vAlign w:val="center"/>
          </w:tcPr>
          <w:p w14:paraId="344A6DDE" w14:textId="77777777" w:rsidR="007B6E12" w:rsidRPr="002735D4" w:rsidRDefault="007B6E12" w:rsidP="00322A7F">
            <w:pPr>
              <w:pStyle w:val="TabelleStandard-Zeile"/>
              <w:ind w:left="142"/>
              <w:rPr>
                <w:b/>
                <w:bCs/>
                <w:sz w:val="18"/>
                <w:szCs w:val="22"/>
                <w:lang w:val="en-US"/>
              </w:rPr>
            </w:pPr>
            <w:proofErr w:type="spellStart"/>
            <w:r w:rsidRPr="002735D4">
              <w:rPr>
                <w:b/>
                <w:bCs/>
                <w:sz w:val="18"/>
                <w:szCs w:val="22"/>
                <w:lang w:val="en-US"/>
              </w:rPr>
              <w:t>sorigin</w:t>
            </w:r>
            <w:proofErr w:type="spellEnd"/>
          </w:p>
          <w:p w14:paraId="26659D57" w14:textId="77777777" w:rsidR="007B6E12" w:rsidRPr="00363D39" w:rsidRDefault="007B6E12" w:rsidP="00322A7F">
            <w:pPr>
              <w:pStyle w:val="TabelleStandard-Zeile"/>
              <w:ind w:left="142"/>
              <w:rPr>
                <w:b/>
                <w:bCs/>
                <w:sz w:val="18"/>
                <w:szCs w:val="22"/>
                <w:lang w:val="en-US"/>
              </w:rPr>
            </w:pPr>
            <w:proofErr w:type="spellStart"/>
            <w:r w:rsidRPr="002735D4">
              <w:rPr>
                <w:b/>
                <w:bCs/>
                <w:sz w:val="18"/>
                <w:szCs w:val="22"/>
                <w:lang w:val="en-US"/>
              </w:rPr>
              <w:t>smetadata</w:t>
            </w:r>
            <w:proofErr w:type="spellEnd"/>
            <w:r w:rsidRPr="002735D4">
              <w:rPr>
                <w:b/>
                <w:bCs/>
                <w:sz w:val="18"/>
                <w:szCs w:val="22"/>
                <w:lang w:val="en-US"/>
              </w:rPr>
              <w:t xml:space="preserve"> → company → </w:t>
            </w:r>
            <w:proofErr w:type="spellStart"/>
            <w:r w:rsidRPr="002735D4">
              <w:rPr>
                <w:b/>
                <w:bCs/>
                <w:sz w:val="18"/>
                <w:szCs w:val="22"/>
                <w:lang w:val="en-US"/>
              </w:rPr>
              <w:t>shortName</w:t>
            </w:r>
            <w:proofErr w:type="spellEnd"/>
          </w:p>
        </w:tc>
        <w:tc>
          <w:tcPr>
            <w:tcW w:w="2410" w:type="dxa"/>
            <w:vAlign w:val="center"/>
          </w:tcPr>
          <w:p w14:paraId="2351D538" w14:textId="77777777" w:rsidR="007B6E12" w:rsidRPr="000E1D9C" w:rsidRDefault="007B6E12" w:rsidP="00322A7F">
            <w:pPr>
              <w:pStyle w:val="TabelleStandard-Zeile"/>
              <w:ind w:left="142"/>
              <w:rPr>
                <w:b/>
                <w:bCs/>
                <w:sz w:val="20"/>
              </w:rPr>
            </w:pPr>
            <w:proofErr w:type="spellStart"/>
            <w:r>
              <w:rPr>
                <w:b/>
                <w:bCs/>
                <w:sz w:val="20"/>
              </w:rPr>
              <w:t>id</w:t>
            </w:r>
            <w:proofErr w:type="spellEnd"/>
          </w:p>
        </w:tc>
        <w:tc>
          <w:tcPr>
            <w:tcW w:w="5528" w:type="dxa"/>
            <w:vAlign w:val="center"/>
          </w:tcPr>
          <w:p w14:paraId="156D8B2E" w14:textId="68159D6F" w:rsidR="007B6E12" w:rsidRDefault="007B6E12" w:rsidP="00322A7F">
            <w:pPr>
              <w:pStyle w:val="TabelleStandard-Zeile"/>
              <w:ind w:left="107"/>
              <w:rPr>
                <w:sz w:val="18"/>
                <w:szCs w:val="22"/>
                <w:lang w:val="en-US"/>
              </w:rPr>
            </w:pPr>
            <w:r w:rsidRPr="00CB771E">
              <w:rPr>
                <w:sz w:val="18"/>
                <w:szCs w:val="22"/>
                <w:lang w:val="en-US"/>
              </w:rPr>
              <w:t xml:space="preserve">Global ID of the </w:t>
            </w:r>
            <w:r>
              <w:rPr>
                <w:sz w:val="18"/>
                <w:szCs w:val="22"/>
                <w:lang w:val="en-US"/>
              </w:rPr>
              <w:t>sharing service. To be automatically generated in the export according to the following specification:</w:t>
            </w:r>
          </w:p>
          <w:p w14:paraId="26812247" w14:textId="54F06A6C" w:rsidR="007B6E12" w:rsidRPr="00D3467C" w:rsidRDefault="007B6E12" w:rsidP="00322A7F">
            <w:pPr>
              <w:pStyle w:val="TabelleStandard-Zeile"/>
              <w:ind w:left="107"/>
              <w:rPr>
                <w:sz w:val="18"/>
                <w:szCs w:val="22"/>
                <w:lang w:val="en-US"/>
              </w:rPr>
            </w:pPr>
            <w:r w:rsidRPr="00D3467C">
              <w:rPr>
                <w:sz w:val="18"/>
                <w:szCs w:val="22"/>
                <w:lang w:val="en-US"/>
              </w:rPr>
              <w:t>(</w:t>
            </w:r>
            <w:proofErr w:type="spellStart"/>
            <w:r w:rsidRPr="00D3467C">
              <w:rPr>
                <w:sz w:val="18"/>
                <w:szCs w:val="22"/>
                <w:lang w:val="en-US"/>
              </w:rPr>
              <w:t>epd</w:t>
            </w:r>
            <w:proofErr w:type="spellEnd"/>
            <w:r w:rsidRPr="00D3467C">
              <w:rPr>
                <w:sz w:val="18"/>
                <w:szCs w:val="22"/>
                <w:lang w:val="en-US"/>
              </w:rPr>
              <w:t>):it:ITH10:</w:t>
            </w:r>
            <w:r>
              <w:rPr>
                <w:sz w:val="18"/>
                <w:szCs w:val="22"/>
                <w:lang w:val="en-US"/>
              </w:rPr>
              <w:t>VehicleSharing</w:t>
            </w:r>
            <w:r w:rsidR="00293F50">
              <w:rPr>
                <w:sz w:val="18"/>
                <w:szCs w:val="22"/>
                <w:lang w:val="en-US"/>
              </w:rPr>
              <w:t>Service</w:t>
            </w:r>
            <w:r w:rsidRPr="00D3467C">
              <w:rPr>
                <w:sz w:val="18"/>
                <w:szCs w:val="22"/>
                <w:lang w:val="en-US"/>
              </w:rPr>
              <w:t>:[</w:t>
            </w:r>
            <w:proofErr w:type="spellStart"/>
            <w:r>
              <w:rPr>
                <w:sz w:val="18"/>
                <w:szCs w:val="22"/>
                <w:lang w:val="en-US"/>
              </w:rPr>
              <w:t>DataProvider</w:t>
            </w:r>
            <w:proofErr w:type="spellEnd"/>
            <w:r w:rsidRPr="00D3467C">
              <w:rPr>
                <w:sz w:val="18"/>
                <w:szCs w:val="22"/>
                <w:lang w:val="en-US"/>
              </w:rPr>
              <w:t>]</w:t>
            </w:r>
          </w:p>
          <w:p w14:paraId="430CCAF8" w14:textId="77777777" w:rsidR="007B6E12" w:rsidRPr="00D3467C" w:rsidRDefault="007B6E12" w:rsidP="00322A7F">
            <w:pPr>
              <w:pStyle w:val="TabelleStandard-Zeile"/>
              <w:rPr>
                <w:sz w:val="18"/>
                <w:szCs w:val="22"/>
                <w:lang w:val="en-US"/>
              </w:rPr>
            </w:pPr>
          </w:p>
          <w:p w14:paraId="5CD36961" w14:textId="77777777" w:rsidR="007B6E12" w:rsidRDefault="007B6E12" w:rsidP="00322A7F">
            <w:pPr>
              <w:pStyle w:val="TabelleStandard-Zeile"/>
              <w:ind w:left="107"/>
              <w:rPr>
                <w:sz w:val="18"/>
                <w:szCs w:val="22"/>
                <w:lang w:val="en-US"/>
              </w:rPr>
            </w:pPr>
            <w:r w:rsidRPr="00D3467C">
              <w:rPr>
                <w:sz w:val="18"/>
                <w:szCs w:val="22"/>
                <w:lang w:val="en-US"/>
              </w:rPr>
              <w:t>where: [</w:t>
            </w:r>
            <w:proofErr w:type="spellStart"/>
            <w:r>
              <w:rPr>
                <w:sz w:val="18"/>
                <w:szCs w:val="22"/>
                <w:lang w:val="en-US"/>
              </w:rPr>
              <w:t>DataProvider</w:t>
            </w:r>
            <w:proofErr w:type="spellEnd"/>
            <w:r w:rsidRPr="00D3467C">
              <w:rPr>
                <w:sz w:val="18"/>
                <w:szCs w:val="22"/>
                <w:lang w:val="en-US"/>
              </w:rPr>
              <w:t xml:space="preserve">] </w:t>
            </w:r>
            <w:r>
              <w:rPr>
                <w:sz w:val="18"/>
                <w:szCs w:val="22"/>
                <w:lang w:val="en-US"/>
              </w:rPr>
              <w:t>is the name of the Data Provider, provided by the following Open Data Hub API fields:</w:t>
            </w:r>
          </w:p>
          <w:p w14:paraId="357E8D8C" w14:textId="77777777" w:rsidR="007B6E12" w:rsidRDefault="007B6E12" w:rsidP="00322A7F">
            <w:pPr>
              <w:pStyle w:val="TabelleStandard-Zeile"/>
              <w:ind w:left="107"/>
              <w:rPr>
                <w:sz w:val="18"/>
                <w:szCs w:val="22"/>
                <w:lang w:val="en-US"/>
              </w:rPr>
            </w:pPr>
          </w:p>
          <w:p w14:paraId="53090F7F" w14:textId="77777777" w:rsidR="007B6E12" w:rsidRDefault="007B6E12" w:rsidP="00322A7F">
            <w:pPr>
              <w:pStyle w:val="TabelleStandard-Zeile"/>
              <w:ind w:left="107"/>
              <w:rPr>
                <w:sz w:val="18"/>
                <w:szCs w:val="22"/>
                <w:lang w:val="en-US"/>
              </w:rPr>
            </w:pPr>
            <w:r w:rsidRPr="00C20BC5">
              <w:rPr>
                <w:sz w:val="18"/>
                <w:szCs w:val="22"/>
                <w:lang w:val="en-US"/>
              </w:rPr>
              <w:t>Bike sharing service of the city of Bolzano</w:t>
            </w:r>
            <w:r>
              <w:rPr>
                <w:sz w:val="18"/>
                <w:szCs w:val="22"/>
                <w:lang w:val="en-US"/>
              </w:rPr>
              <w:t xml:space="preserve">: </w:t>
            </w:r>
            <w:proofErr w:type="spellStart"/>
            <w:r>
              <w:rPr>
                <w:sz w:val="18"/>
                <w:szCs w:val="22"/>
                <w:lang w:val="en-US"/>
              </w:rPr>
              <w:t>sorigin</w:t>
            </w:r>
            <w:proofErr w:type="spellEnd"/>
          </w:p>
          <w:p w14:paraId="1DA45A99" w14:textId="77777777" w:rsidR="007B6E12" w:rsidRDefault="007B6E12" w:rsidP="00322A7F">
            <w:pPr>
              <w:pStyle w:val="TabelleStandard-Zeile"/>
              <w:ind w:left="107"/>
              <w:rPr>
                <w:sz w:val="18"/>
                <w:szCs w:val="22"/>
                <w:lang w:val="en-US"/>
              </w:rPr>
            </w:pPr>
            <w:r w:rsidRPr="00C20BC5">
              <w:rPr>
                <w:sz w:val="18"/>
                <w:szCs w:val="22"/>
                <w:lang w:val="en-US"/>
              </w:rPr>
              <w:t xml:space="preserve">Bike sharing service of the city of </w:t>
            </w:r>
            <w:r>
              <w:rPr>
                <w:sz w:val="18"/>
                <w:szCs w:val="22"/>
                <w:lang w:val="en-US"/>
              </w:rPr>
              <w:t xml:space="preserve">Merano: </w:t>
            </w:r>
            <w:proofErr w:type="spellStart"/>
            <w:r>
              <w:rPr>
                <w:sz w:val="18"/>
                <w:szCs w:val="22"/>
                <w:lang w:val="en-US"/>
              </w:rPr>
              <w:t>sorigin</w:t>
            </w:r>
            <w:proofErr w:type="spellEnd"/>
          </w:p>
          <w:p w14:paraId="453462CB" w14:textId="77777777" w:rsidR="007B6E12" w:rsidRDefault="007B6E12" w:rsidP="00322A7F">
            <w:pPr>
              <w:pStyle w:val="TabelleStandard-Zeile"/>
              <w:ind w:left="107"/>
              <w:rPr>
                <w:sz w:val="18"/>
                <w:szCs w:val="22"/>
                <w:lang w:val="en-US"/>
              </w:rPr>
            </w:pPr>
            <w:r>
              <w:rPr>
                <w:sz w:val="18"/>
                <w:szCs w:val="22"/>
                <w:lang w:val="en-US"/>
              </w:rPr>
              <w:t xml:space="preserve">Bike rental of Papin Sport: </w:t>
            </w:r>
            <w:proofErr w:type="spellStart"/>
            <w:r>
              <w:rPr>
                <w:sz w:val="18"/>
                <w:szCs w:val="22"/>
                <w:lang w:val="en-US"/>
              </w:rPr>
              <w:t>sorigin</w:t>
            </w:r>
            <w:proofErr w:type="spellEnd"/>
          </w:p>
          <w:p w14:paraId="05BEDCF7" w14:textId="77777777" w:rsidR="007B6E12" w:rsidRPr="00302FF0" w:rsidRDefault="007B6E12" w:rsidP="00322A7F">
            <w:pPr>
              <w:pStyle w:val="TabelleStandard-Zeile"/>
              <w:ind w:left="107"/>
              <w:rPr>
                <w:rFonts w:ascii="Calibri" w:hAnsi="Calibri" w:cs="Calibri"/>
                <w:sz w:val="18"/>
                <w:szCs w:val="22"/>
                <w:lang w:val="en-US"/>
              </w:rPr>
            </w:pPr>
            <w:r w:rsidRPr="00DD6DA4">
              <w:rPr>
                <w:sz w:val="18"/>
                <w:szCs w:val="22"/>
                <w:lang w:val="en-US"/>
              </w:rPr>
              <w:t>Car sharing service of the entire Province of Bolzano</w:t>
            </w:r>
            <w:r>
              <w:rPr>
                <w:sz w:val="18"/>
                <w:szCs w:val="22"/>
                <w:lang w:val="en-US"/>
              </w:rPr>
              <w:t xml:space="preserve">: </w:t>
            </w:r>
            <w:proofErr w:type="spellStart"/>
            <w:r>
              <w:rPr>
                <w:sz w:val="18"/>
                <w:szCs w:val="22"/>
                <w:lang w:val="en-US"/>
              </w:rPr>
              <w:t>smetadata</w:t>
            </w:r>
            <w:proofErr w:type="spellEnd"/>
            <w:r>
              <w:rPr>
                <w:sz w:val="18"/>
                <w:szCs w:val="22"/>
                <w:lang w:val="en-US"/>
              </w:rPr>
              <w:t xml:space="preserve"> </w:t>
            </w:r>
            <w:r>
              <w:rPr>
                <w:rFonts w:ascii="Calibri" w:hAnsi="Calibri" w:cs="Calibri"/>
                <w:sz w:val="18"/>
                <w:szCs w:val="22"/>
                <w:lang w:val="en-US"/>
              </w:rPr>
              <w:t>→</w:t>
            </w:r>
            <w:r>
              <w:rPr>
                <w:sz w:val="18"/>
                <w:szCs w:val="22"/>
                <w:lang w:val="en-US"/>
              </w:rPr>
              <w:t xml:space="preserve"> company </w:t>
            </w:r>
            <w:r>
              <w:rPr>
                <w:rFonts w:ascii="Calibri" w:hAnsi="Calibri" w:cs="Calibri"/>
                <w:sz w:val="18"/>
                <w:szCs w:val="22"/>
                <w:lang w:val="en-US"/>
              </w:rPr>
              <w:t xml:space="preserve">→ </w:t>
            </w:r>
            <w:proofErr w:type="spellStart"/>
            <w:r>
              <w:rPr>
                <w:rFonts w:ascii="Calibri" w:hAnsi="Calibri" w:cs="Calibri"/>
                <w:sz w:val="18"/>
                <w:szCs w:val="22"/>
                <w:lang w:val="en-US"/>
              </w:rPr>
              <w:t>shortName</w:t>
            </w:r>
            <w:proofErr w:type="spellEnd"/>
          </w:p>
        </w:tc>
      </w:tr>
      <w:tr w:rsidR="007B6E12" w:rsidRPr="001B5137" w14:paraId="033ED519" w14:textId="77777777" w:rsidTr="00322A7F">
        <w:tc>
          <w:tcPr>
            <w:tcW w:w="2835" w:type="dxa"/>
            <w:vAlign w:val="center"/>
          </w:tcPr>
          <w:p w14:paraId="6F0D5D79" w14:textId="77777777" w:rsidR="007B6E12" w:rsidRPr="00363D39" w:rsidRDefault="007B6E12" w:rsidP="00322A7F">
            <w:pPr>
              <w:pStyle w:val="TabelleStandard-Zeile"/>
              <w:ind w:left="142"/>
              <w:rPr>
                <w:b/>
                <w:bCs/>
                <w:sz w:val="18"/>
                <w:szCs w:val="22"/>
                <w:lang w:val="en-US"/>
              </w:rPr>
            </w:pPr>
            <w:r>
              <w:rPr>
                <w:b/>
                <w:bCs/>
                <w:sz w:val="18"/>
                <w:szCs w:val="22"/>
                <w:lang w:val="en-US"/>
              </w:rPr>
              <w:t>-</w:t>
            </w:r>
          </w:p>
        </w:tc>
        <w:tc>
          <w:tcPr>
            <w:tcW w:w="2410" w:type="dxa"/>
            <w:vAlign w:val="center"/>
          </w:tcPr>
          <w:p w14:paraId="6EC7D26E" w14:textId="77777777" w:rsidR="007B6E12" w:rsidRPr="000E1D9C" w:rsidRDefault="007B6E12" w:rsidP="00322A7F">
            <w:pPr>
              <w:pStyle w:val="TabelleStandard-Zeile"/>
              <w:ind w:left="142"/>
              <w:rPr>
                <w:b/>
                <w:bCs/>
                <w:sz w:val="20"/>
              </w:rPr>
            </w:pPr>
            <w:proofErr w:type="spellStart"/>
            <w:r w:rsidRPr="001259AE">
              <w:rPr>
                <w:b/>
                <w:bCs/>
                <w:sz w:val="20"/>
              </w:rPr>
              <w:t>version</w:t>
            </w:r>
            <w:proofErr w:type="spellEnd"/>
          </w:p>
        </w:tc>
        <w:tc>
          <w:tcPr>
            <w:tcW w:w="5528" w:type="dxa"/>
            <w:vAlign w:val="center"/>
          </w:tcPr>
          <w:p w14:paraId="02E0C053" w14:textId="04225E7A" w:rsidR="007B6E12" w:rsidRPr="00CB771E" w:rsidRDefault="007B6E12" w:rsidP="00322A7F">
            <w:pPr>
              <w:pStyle w:val="TabelleStandard-Zeile"/>
              <w:ind w:left="107"/>
              <w:rPr>
                <w:sz w:val="18"/>
                <w:szCs w:val="22"/>
                <w:lang w:val="en-US"/>
              </w:rPr>
            </w:pPr>
            <w:r>
              <w:rPr>
                <w:sz w:val="18"/>
                <w:szCs w:val="22"/>
                <w:lang w:val="en-US"/>
              </w:rPr>
              <w:t>Version of the sharing service. Standard value: “any”</w:t>
            </w:r>
          </w:p>
        </w:tc>
      </w:tr>
      <w:tr w:rsidR="00293F50" w:rsidRPr="001B5137" w14:paraId="68AF5EC9" w14:textId="77777777" w:rsidTr="00311054">
        <w:tc>
          <w:tcPr>
            <w:tcW w:w="2835" w:type="dxa"/>
          </w:tcPr>
          <w:p w14:paraId="3905FB7F" w14:textId="3225BCE3" w:rsidR="00293F50" w:rsidRPr="00363D39" w:rsidRDefault="00293F50" w:rsidP="00293F50">
            <w:pPr>
              <w:pStyle w:val="TabelleStandard-Zeile"/>
              <w:ind w:left="142"/>
              <w:rPr>
                <w:b/>
                <w:bCs/>
                <w:sz w:val="18"/>
                <w:szCs w:val="22"/>
                <w:lang w:val="en-US"/>
              </w:rPr>
            </w:pPr>
            <w:r w:rsidRPr="0086218E">
              <w:rPr>
                <w:b/>
                <w:bCs/>
                <w:sz w:val="18"/>
                <w:szCs w:val="22"/>
                <w:lang w:val="en-US"/>
              </w:rPr>
              <w:t>-</w:t>
            </w:r>
          </w:p>
        </w:tc>
        <w:tc>
          <w:tcPr>
            <w:tcW w:w="2410" w:type="dxa"/>
            <w:vAlign w:val="center"/>
          </w:tcPr>
          <w:p w14:paraId="358DF8B3" w14:textId="40454ADE" w:rsidR="00293F50" w:rsidRPr="000E1D9C" w:rsidRDefault="0031517E" w:rsidP="00293F50">
            <w:pPr>
              <w:pStyle w:val="TabelleStandard-Zeile"/>
              <w:ind w:left="142"/>
              <w:rPr>
                <w:b/>
                <w:bCs/>
                <w:sz w:val="20"/>
              </w:rPr>
            </w:pPr>
            <w:proofErr w:type="spellStart"/>
            <w:r>
              <w:rPr>
                <w:b/>
                <w:bCs/>
                <w:sz w:val="20"/>
              </w:rPr>
              <w:t>V</w:t>
            </w:r>
            <w:r w:rsidR="00293F50">
              <w:rPr>
                <w:b/>
                <w:bCs/>
                <w:sz w:val="20"/>
              </w:rPr>
              <w:t>ehicleSharingRef</w:t>
            </w:r>
            <w:proofErr w:type="spellEnd"/>
          </w:p>
        </w:tc>
        <w:tc>
          <w:tcPr>
            <w:tcW w:w="5528" w:type="dxa"/>
            <w:vAlign w:val="center"/>
          </w:tcPr>
          <w:p w14:paraId="40506E97" w14:textId="1A9E8D86" w:rsidR="00293F50" w:rsidRPr="00CB771E" w:rsidRDefault="00293F50" w:rsidP="00293F50">
            <w:pPr>
              <w:pStyle w:val="TabelleStandard-Zeile"/>
              <w:ind w:left="107"/>
              <w:rPr>
                <w:sz w:val="18"/>
                <w:szCs w:val="22"/>
                <w:lang w:val="en-US"/>
              </w:rPr>
            </w:pPr>
            <w:r>
              <w:rPr>
                <w:sz w:val="18"/>
                <w:szCs w:val="22"/>
                <w:lang w:val="en-US"/>
              </w:rPr>
              <w:t xml:space="preserve">Reference to the </w:t>
            </w:r>
            <w:r w:rsidR="0031517E">
              <w:rPr>
                <w:sz w:val="18"/>
                <w:szCs w:val="22"/>
                <w:lang w:val="en-US"/>
              </w:rPr>
              <w:t>associated modes of operation</w:t>
            </w:r>
          </w:p>
        </w:tc>
      </w:tr>
      <w:tr w:rsidR="00293F50" w:rsidRPr="001B5137" w14:paraId="1CFDDCD5" w14:textId="77777777" w:rsidTr="00311054">
        <w:tc>
          <w:tcPr>
            <w:tcW w:w="2835" w:type="dxa"/>
          </w:tcPr>
          <w:p w14:paraId="2AD42D3F" w14:textId="6C272A8B" w:rsidR="00293F50" w:rsidRPr="000A3AEA" w:rsidRDefault="00293F50" w:rsidP="00293F50">
            <w:pPr>
              <w:pStyle w:val="TabelleStandard-Zeile"/>
              <w:ind w:left="142"/>
              <w:rPr>
                <w:b/>
                <w:bCs/>
                <w:sz w:val="18"/>
                <w:szCs w:val="22"/>
                <w:lang w:val="en-US"/>
              </w:rPr>
            </w:pPr>
            <w:r w:rsidRPr="0086218E">
              <w:rPr>
                <w:b/>
                <w:bCs/>
                <w:sz w:val="18"/>
                <w:szCs w:val="22"/>
                <w:lang w:val="en-US"/>
              </w:rPr>
              <w:t>-</w:t>
            </w:r>
          </w:p>
        </w:tc>
        <w:tc>
          <w:tcPr>
            <w:tcW w:w="2410" w:type="dxa"/>
            <w:vAlign w:val="center"/>
          </w:tcPr>
          <w:p w14:paraId="28D896C4" w14:textId="6947B472" w:rsidR="00293F50" w:rsidRPr="007A6EF9" w:rsidRDefault="0031517E" w:rsidP="00293F50">
            <w:pPr>
              <w:pStyle w:val="TabelleStandard-Zeile"/>
              <w:ind w:left="142"/>
              <w:rPr>
                <w:b/>
                <w:bCs/>
                <w:sz w:val="20"/>
                <w:lang w:val="en-US"/>
              </w:rPr>
            </w:pPr>
            <w:proofErr w:type="spellStart"/>
            <w:r>
              <w:rPr>
                <w:b/>
                <w:bCs/>
                <w:sz w:val="20"/>
              </w:rPr>
              <w:t>FloatingVehicles</w:t>
            </w:r>
            <w:proofErr w:type="spellEnd"/>
          </w:p>
        </w:tc>
        <w:tc>
          <w:tcPr>
            <w:tcW w:w="5528" w:type="dxa"/>
            <w:vAlign w:val="center"/>
          </w:tcPr>
          <w:p w14:paraId="181C9E9E" w14:textId="203E472D" w:rsidR="00772621" w:rsidRDefault="00F06907" w:rsidP="00772621">
            <w:pPr>
              <w:pStyle w:val="TabelleStandard-Zeile"/>
              <w:ind w:left="107"/>
              <w:rPr>
                <w:sz w:val="18"/>
                <w:szCs w:val="22"/>
                <w:lang w:val="en-US"/>
              </w:rPr>
            </w:pPr>
            <w:r>
              <w:rPr>
                <w:sz w:val="18"/>
                <w:szCs w:val="22"/>
                <w:lang w:val="en-US"/>
              </w:rPr>
              <w:t>Boolean indicating if the vehicles are available in a “free floating</w:t>
            </w:r>
            <w:r w:rsidR="00772621">
              <w:rPr>
                <w:sz w:val="18"/>
                <w:szCs w:val="22"/>
                <w:lang w:val="en-US"/>
              </w:rPr>
              <w:t>” mode or not. Default value = “false” for all services</w:t>
            </w:r>
            <w:r w:rsidR="00B22314">
              <w:rPr>
                <w:sz w:val="18"/>
                <w:szCs w:val="22"/>
                <w:lang w:val="en-US"/>
              </w:rPr>
              <w:t>, except for the bike sharing of Merano, in which the value = “true” has to be considered.</w:t>
            </w:r>
          </w:p>
        </w:tc>
      </w:tr>
      <w:tr w:rsidR="00D61BBB" w:rsidRPr="001B5137" w14:paraId="489E4AC3" w14:textId="77777777" w:rsidTr="00322A7F">
        <w:tc>
          <w:tcPr>
            <w:tcW w:w="2835" w:type="dxa"/>
            <w:vAlign w:val="center"/>
          </w:tcPr>
          <w:p w14:paraId="520D8B27" w14:textId="77777777" w:rsidR="00D61BBB" w:rsidRPr="000A3AEA" w:rsidRDefault="00D61BBB" w:rsidP="00D61BBB">
            <w:pPr>
              <w:pStyle w:val="TabelleStandard-Zeile"/>
              <w:ind w:left="142"/>
              <w:rPr>
                <w:b/>
                <w:bCs/>
                <w:sz w:val="18"/>
                <w:szCs w:val="22"/>
                <w:lang w:val="en-US"/>
              </w:rPr>
            </w:pPr>
            <w:r>
              <w:rPr>
                <w:b/>
                <w:bCs/>
                <w:sz w:val="18"/>
                <w:szCs w:val="22"/>
                <w:lang w:val="en-US"/>
              </w:rPr>
              <w:t>-</w:t>
            </w:r>
          </w:p>
        </w:tc>
        <w:tc>
          <w:tcPr>
            <w:tcW w:w="2410" w:type="dxa"/>
            <w:vAlign w:val="center"/>
          </w:tcPr>
          <w:p w14:paraId="6CA044B6" w14:textId="4DE582DE" w:rsidR="00D61BBB" w:rsidRPr="007A6EF9" w:rsidRDefault="00D61BBB" w:rsidP="00D61BBB">
            <w:pPr>
              <w:pStyle w:val="TabelleStandard-Zeile"/>
              <w:ind w:left="142"/>
              <w:rPr>
                <w:b/>
                <w:bCs/>
                <w:sz w:val="20"/>
                <w:lang w:val="en-US"/>
              </w:rPr>
            </w:pPr>
            <w:proofErr w:type="spellStart"/>
            <w:r>
              <w:rPr>
                <w:b/>
                <w:bCs/>
                <w:sz w:val="20"/>
                <w:lang w:val="en-US"/>
              </w:rPr>
              <w:t>FleetRef</w:t>
            </w:r>
            <w:proofErr w:type="spellEnd"/>
          </w:p>
        </w:tc>
        <w:tc>
          <w:tcPr>
            <w:tcW w:w="5528" w:type="dxa"/>
            <w:vAlign w:val="center"/>
          </w:tcPr>
          <w:p w14:paraId="5B78E962" w14:textId="590DE1FA" w:rsidR="00D61BBB" w:rsidRDefault="00D61BBB" w:rsidP="00D61BBB">
            <w:pPr>
              <w:pStyle w:val="TabelleStandard-Zeile"/>
              <w:ind w:left="107"/>
              <w:rPr>
                <w:sz w:val="18"/>
                <w:szCs w:val="22"/>
                <w:lang w:val="en-US"/>
              </w:rPr>
            </w:pPr>
            <w:r>
              <w:rPr>
                <w:sz w:val="18"/>
                <w:szCs w:val="22"/>
                <w:lang w:val="en-US"/>
              </w:rPr>
              <w:t>Reference to the associated fleet</w:t>
            </w:r>
          </w:p>
        </w:tc>
      </w:tr>
    </w:tbl>
    <w:p w14:paraId="71C247FA" w14:textId="33F552F0" w:rsidR="00807101" w:rsidRPr="00193467" w:rsidRDefault="007B6E12" w:rsidP="007B6E12">
      <w:pPr>
        <w:pStyle w:val="Beschriftung"/>
        <w:jc w:val="center"/>
        <w:rPr>
          <w:color w:val="auto"/>
          <w:lang w:val="en-US"/>
        </w:rPr>
      </w:pPr>
      <w:r w:rsidRPr="00193467">
        <w:rPr>
          <w:color w:val="auto"/>
          <w:lang w:val="en-US"/>
        </w:rPr>
        <w:t xml:space="preserve">Table </w:t>
      </w:r>
      <w:r w:rsidRPr="00193467">
        <w:rPr>
          <w:color w:val="auto"/>
          <w:lang w:val="en-US"/>
        </w:rPr>
        <w:fldChar w:fldCharType="begin"/>
      </w:r>
      <w:r w:rsidRPr="00193467">
        <w:rPr>
          <w:color w:val="auto"/>
          <w:lang w:val="en-US"/>
        </w:rPr>
        <w:instrText xml:space="preserve"> SEQ Table \* ARABIC </w:instrText>
      </w:r>
      <w:r w:rsidRPr="00193467">
        <w:rPr>
          <w:color w:val="auto"/>
          <w:lang w:val="en-US"/>
        </w:rPr>
        <w:fldChar w:fldCharType="separate"/>
      </w:r>
      <w:r w:rsidRPr="00193467">
        <w:rPr>
          <w:noProof/>
          <w:color w:val="auto"/>
          <w:lang w:val="en-US"/>
        </w:rPr>
        <w:t>16</w:t>
      </w:r>
      <w:r w:rsidRPr="00193467">
        <w:rPr>
          <w:color w:val="auto"/>
          <w:lang w:val="en-US"/>
        </w:rPr>
        <w:fldChar w:fldCharType="end"/>
      </w:r>
      <w:r w:rsidRPr="00193467">
        <w:rPr>
          <w:color w:val="auto"/>
          <w:lang w:val="en-US"/>
        </w:rPr>
        <w:t xml:space="preserve">: Mapping between the Open Data Hub API and the mobility services data structure in the </w:t>
      </w:r>
      <w:proofErr w:type="spellStart"/>
      <w:r w:rsidRPr="00193467">
        <w:rPr>
          <w:color w:val="auto"/>
          <w:lang w:val="en-US"/>
        </w:rPr>
        <w:t>NeTEx</w:t>
      </w:r>
      <w:proofErr w:type="spellEnd"/>
      <w:r w:rsidRPr="00193467">
        <w:rPr>
          <w:color w:val="auto"/>
          <w:lang w:val="en-US"/>
        </w:rPr>
        <w:t xml:space="preserve"> export.</w:t>
      </w:r>
    </w:p>
    <w:p w14:paraId="6811C87C" w14:textId="5A679078" w:rsidR="00510708" w:rsidRPr="00193467" w:rsidRDefault="00510708" w:rsidP="00510708">
      <w:pPr>
        <w:pStyle w:val="berschrift3"/>
        <w:rPr>
          <w:lang w:val="it-IT"/>
        </w:rPr>
      </w:pPr>
      <w:bookmarkStart w:id="80" w:name="_Toc164858455"/>
      <w:proofErr w:type="spellStart"/>
      <w:r w:rsidRPr="00193467">
        <w:rPr>
          <w:lang w:val="it-IT"/>
        </w:rPr>
        <w:t>Mobility</w:t>
      </w:r>
      <w:proofErr w:type="spellEnd"/>
      <w:r w:rsidRPr="00193467">
        <w:rPr>
          <w:lang w:val="it-IT"/>
        </w:rPr>
        <w:t xml:space="preserve"> service </w:t>
      </w:r>
      <w:proofErr w:type="spellStart"/>
      <w:r w:rsidRPr="00193467">
        <w:rPr>
          <w:lang w:val="it-IT"/>
        </w:rPr>
        <w:t>constraint</w:t>
      </w:r>
      <w:proofErr w:type="spellEnd"/>
      <w:r w:rsidRPr="00193467">
        <w:rPr>
          <w:lang w:val="it-IT"/>
        </w:rPr>
        <w:t xml:space="preserve"> zone</w:t>
      </w:r>
      <w:bookmarkEnd w:id="80"/>
    </w:p>
    <w:p w14:paraId="7055701B" w14:textId="48F605DA" w:rsidR="001653E1" w:rsidRDefault="001653E1" w:rsidP="001653E1">
      <w:r w:rsidRPr="00193467">
        <w:t xml:space="preserve">This structure contains </w:t>
      </w:r>
      <w:r w:rsidR="00A913C0" w:rsidRPr="00193467">
        <w:t xml:space="preserve">a geographical </w:t>
      </w:r>
      <w:r w:rsidR="00C23811" w:rsidRPr="00193467">
        <w:t xml:space="preserve">reference of the area in which the sharing mobility services is made available. </w:t>
      </w:r>
      <w:r w:rsidR="005949D5">
        <w:t>This structure is not supported for the service provided by Papin Sport, since it is not specifically limited to a specific zone.</w:t>
      </w:r>
    </w:p>
    <w:tbl>
      <w:tblPr>
        <w:tblStyle w:val="TabelleSTA1"/>
        <w:tblW w:w="10773" w:type="dxa"/>
        <w:tblInd w:w="-1134" w:type="dxa"/>
        <w:tblLook w:val="04A0" w:firstRow="1" w:lastRow="0" w:firstColumn="1" w:lastColumn="0" w:noHBand="0" w:noVBand="1"/>
      </w:tblPr>
      <w:tblGrid>
        <w:gridCol w:w="2835"/>
        <w:gridCol w:w="2410"/>
        <w:gridCol w:w="5528"/>
      </w:tblGrid>
      <w:tr w:rsidR="005949D5" w:rsidRPr="001B5137" w14:paraId="2A08FC53" w14:textId="77777777" w:rsidTr="00322A7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35" w:type="dxa"/>
            <w:shd w:val="clear" w:color="auto" w:fill="005980"/>
            <w:vAlign w:val="center"/>
          </w:tcPr>
          <w:p w14:paraId="5E3F3C01" w14:textId="77777777" w:rsidR="005949D5" w:rsidRPr="00306901" w:rsidRDefault="005949D5" w:rsidP="00322A7F">
            <w:pPr>
              <w:pStyle w:val="TabelleStandard-Zeile"/>
              <w:ind w:left="142"/>
              <w:rPr>
                <w:color w:val="FFFFFF" w:themeColor="background1"/>
                <w:lang w:val="en-US"/>
              </w:rPr>
            </w:pPr>
            <w:r>
              <w:rPr>
                <w:color w:val="FFFFFF" w:themeColor="background1"/>
                <w:sz w:val="20"/>
                <w:lang w:val="en-US"/>
              </w:rPr>
              <w:t>Open Data Hub API</w:t>
            </w:r>
          </w:p>
        </w:tc>
        <w:tc>
          <w:tcPr>
            <w:tcW w:w="2410" w:type="dxa"/>
            <w:shd w:val="clear" w:color="auto" w:fill="005980"/>
            <w:vAlign w:val="center"/>
          </w:tcPr>
          <w:p w14:paraId="3AEDE1B5" w14:textId="77777777" w:rsidR="005949D5" w:rsidRPr="001B5137" w:rsidRDefault="005949D5" w:rsidP="00322A7F">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Pr>
                <w:color w:val="FFFFFF" w:themeColor="background1"/>
                <w:sz w:val="20"/>
              </w:rPr>
              <w:t xml:space="preserve"> (</w:t>
            </w:r>
            <w:proofErr w:type="spellStart"/>
            <w:r>
              <w:rPr>
                <w:color w:val="FFFFFF" w:themeColor="background1"/>
                <w:sz w:val="20"/>
              </w:rPr>
              <w:t>Italian</w:t>
            </w:r>
            <w:proofErr w:type="spellEnd"/>
            <w:r>
              <w:rPr>
                <w:color w:val="FFFFFF" w:themeColor="background1"/>
                <w:sz w:val="20"/>
              </w:rPr>
              <w:t xml:space="preserve"> NAP)</w:t>
            </w:r>
          </w:p>
        </w:tc>
        <w:tc>
          <w:tcPr>
            <w:tcW w:w="5528" w:type="dxa"/>
            <w:shd w:val="clear" w:color="auto" w:fill="005980"/>
            <w:vAlign w:val="center"/>
          </w:tcPr>
          <w:p w14:paraId="52F8B372" w14:textId="77777777" w:rsidR="005949D5" w:rsidRPr="001B5137" w:rsidRDefault="005949D5" w:rsidP="00322A7F">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5949D5" w:rsidRPr="001B5137" w14:paraId="573B416F" w14:textId="77777777" w:rsidTr="00322A7F">
        <w:tc>
          <w:tcPr>
            <w:tcW w:w="2835" w:type="dxa"/>
            <w:vAlign w:val="center"/>
          </w:tcPr>
          <w:p w14:paraId="35C4C2D0" w14:textId="77777777" w:rsidR="005949D5" w:rsidRPr="002735D4" w:rsidRDefault="005949D5" w:rsidP="00322A7F">
            <w:pPr>
              <w:pStyle w:val="TabelleStandard-Zeile"/>
              <w:ind w:left="142"/>
              <w:rPr>
                <w:b/>
                <w:bCs/>
                <w:sz w:val="18"/>
                <w:szCs w:val="22"/>
                <w:lang w:val="en-US"/>
              </w:rPr>
            </w:pPr>
            <w:proofErr w:type="spellStart"/>
            <w:r w:rsidRPr="002735D4">
              <w:rPr>
                <w:b/>
                <w:bCs/>
                <w:sz w:val="18"/>
                <w:szCs w:val="22"/>
                <w:lang w:val="en-US"/>
              </w:rPr>
              <w:t>sorigin</w:t>
            </w:r>
            <w:proofErr w:type="spellEnd"/>
          </w:p>
          <w:p w14:paraId="5872640D" w14:textId="77777777" w:rsidR="005949D5" w:rsidRPr="00363D39" w:rsidRDefault="005949D5" w:rsidP="00322A7F">
            <w:pPr>
              <w:pStyle w:val="TabelleStandard-Zeile"/>
              <w:ind w:left="142"/>
              <w:rPr>
                <w:b/>
                <w:bCs/>
                <w:sz w:val="18"/>
                <w:szCs w:val="22"/>
                <w:lang w:val="en-US"/>
              </w:rPr>
            </w:pPr>
            <w:proofErr w:type="spellStart"/>
            <w:r w:rsidRPr="002735D4">
              <w:rPr>
                <w:b/>
                <w:bCs/>
                <w:sz w:val="18"/>
                <w:szCs w:val="22"/>
                <w:lang w:val="en-US"/>
              </w:rPr>
              <w:t>smetadata</w:t>
            </w:r>
            <w:proofErr w:type="spellEnd"/>
            <w:r w:rsidRPr="002735D4">
              <w:rPr>
                <w:b/>
                <w:bCs/>
                <w:sz w:val="18"/>
                <w:szCs w:val="22"/>
                <w:lang w:val="en-US"/>
              </w:rPr>
              <w:t xml:space="preserve"> → company → </w:t>
            </w:r>
            <w:proofErr w:type="spellStart"/>
            <w:r w:rsidRPr="002735D4">
              <w:rPr>
                <w:b/>
                <w:bCs/>
                <w:sz w:val="18"/>
                <w:szCs w:val="22"/>
                <w:lang w:val="en-US"/>
              </w:rPr>
              <w:t>shortName</w:t>
            </w:r>
            <w:proofErr w:type="spellEnd"/>
          </w:p>
        </w:tc>
        <w:tc>
          <w:tcPr>
            <w:tcW w:w="2410" w:type="dxa"/>
            <w:vAlign w:val="center"/>
          </w:tcPr>
          <w:p w14:paraId="3775334B" w14:textId="77777777" w:rsidR="005949D5" w:rsidRPr="000E1D9C" w:rsidRDefault="005949D5" w:rsidP="00322A7F">
            <w:pPr>
              <w:pStyle w:val="TabelleStandard-Zeile"/>
              <w:ind w:left="142"/>
              <w:rPr>
                <w:b/>
                <w:bCs/>
                <w:sz w:val="20"/>
              </w:rPr>
            </w:pPr>
            <w:proofErr w:type="spellStart"/>
            <w:r>
              <w:rPr>
                <w:b/>
                <w:bCs/>
                <w:sz w:val="20"/>
              </w:rPr>
              <w:t>id</w:t>
            </w:r>
            <w:proofErr w:type="spellEnd"/>
          </w:p>
        </w:tc>
        <w:tc>
          <w:tcPr>
            <w:tcW w:w="5528" w:type="dxa"/>
            <w:vAlign w:val="center"/>
          </w:tcPr>
          <w:p w14:paraId="263DA5A8" w14:textId="42B7DCAA" w:rsidR="005949D5" w:rsidRDefault="005949D5" w:rsidP="00322A7F">
            <w:pPr>
              <w:pStyle w:val="TabelleStandard-Zeile"/>
              <w:ind w:left="107"/>
              <w:rPr>
                <w:sz w:val="18"/>
                <w:szCs w:val="22"/>
                <w:lang w:val="en-US"/>
              </w:rPr>
            </w:pPr>
            <w:r w:rsidRPr="00CB771E">
              <w:rPr>
                <w:sz w:val="18"/>
                <w:szCs w:val="22"/>
                <w:lang w:val="en-US"/>
              </w:rPr>
              <w:t xml:space="preserve">Global ID of the </w:t>
            </w:r>
            <w:r w:rsidR="00A53F11">
              <w:rPr>
                <w:sz w:val="18"/>
                <w:szCs w:val="22"/>
                <w:lang w:val="en-US"/>
              </w:rPr>
              <w:t>mobility service constraint zone</w:t>
            </w:r>
            <w:r>
              <w:rPr>
                <w:sz w:val="18"/>
                <w:szCs w:val="22"/>
                <w:lang w:val="en-US"/>
              </w:rPr>
              <w:t>. To be automatically generated in the export according to the following specification:</w:t>
            </w:r>
          </w:p>
          <w:p w14:paraId="2608D69B" w14:textId="42096CFD" w:rsidR="005949D5" w:rsidRPr="00D3467C" w:rsidRDefault="005949D5" w:rsidP="00322A7F">
            <w:pPr>
              <w:pStyle w:val="TabelleStandard-Zeile"/>
              <w:ind w:left="107"/>
              <w:rPr>
                <w:sz w:val="18"/>
                <w:szCs w:val="22"/>
                <w:lang w:val="en-US"/>
              </w:rPr>
            </w:pPr>
            <w:r w:rsidRPr="00D3467C">
              <w:rPr>
                <w:sz w:val="18"/>
                <w:szCs w:val="22"/>
                <w:lang w:val="en-US"/>
              </w:rPr>
              <w:t>(</w:t>
            </w:r>
            <w:proofErr w:type="spellStart"/>
            <w:r w:rsidRPr="00D3467C">
              <w:rPr>
                <w:sz w:val="18"/>
                <w:szCs w:val="22"/>
                <w:lang w:val="en-US"/>
              </w:rPr>
              <w:t>epd</w:t>
            </w:r>
            <w:proofErr w:type="spellEnd"/>
            <w:r w:rsidRPr="00D3467C">
              <w:rPr>
                <w:sz w:val="18"/>
                <w:szCs w:val="22"/>
                <w:lang w:val="en-US"/>
              </w:rPr>
              <w:t>):it:ITH10:</w:t>
            </w:r>
            <w:r w:rsidR="00A53F11" w:rsidRPr="00A53F11">
              <w:rPr>
                <w:sz w:val="18"/>
                <w:szCs w:val="22"/>
                <w:lang w:val="en-US"/>
              </w:rPr>
              <w:t>MobilityServiceConstraintZone</w:t>
            </w:r>
            <w:r w:rsidRPr="00D3467C">
              <w:rPr>
                <w:sz w:val="18"/>
                <w:szCs w:val="22"/>
                <w:lang w:val="en-US"/>
              </w:rPr>
              <w:t>:[</w:t>
            </w:r>
            <w:proofErr w:type="spellStart"/>
            <w:r>
              <w:rPr>
                <w:sz w:val="18"/>
                <w:szCs w:val="22"/>
                <w:lang w:val="en-US"/>
              </w:rPr>
              <w:t>DataProvider</w:t>
            </w:r>
            <w:proofErr w:type="spellEnd"/>
            <w:r w:rsidRPr="00D3467C">
              <w:rPr>
                <w:sz w:val="18"/>
                <w:szCs w:val="22"/>
                <w:lang w:val="en-US"/>
              </w:rPr>
              <w:t>]</w:t>
            </w:r>
          </w:p>
          <w:p w14:paraId="3C1DB11B" w14:textId="77777777" w:rsidR="005949D5" w:rsidRPr="00D3467C" w:rsidRDefault="005949D5" w:rsidP="00322A7F">
            <w:pPr>
              <w:pStyle w:val="TabelleStandard-Zeile"/>
              <w:rPr>
                <w:sz w:val="18"/>
                <w:szCs w:val="22"/>
                <w:lang w:val="en-US"/>
              </w:rPr>
            </w:pPr>
          </w:p>
          <w:p w14:paraId="5A202682" w14:textId="77777777" w:rsidR="005949D5" w:rsidRDefault="005949D5" w:rsidP="00322A7F">
            <w:pPr>
              <w:pStyle w:val="TabelleStandard-Zeile"/>
              <w:ind w:left="107"/>
              <w:rPr>
                <w:sz w:val="18"/>
                <w:szCs w:val="22"/>
                <w:lang w:val="en-US"/>
              </w:rPr>
            </w:pPr>
            <w:r w:rsidRPr="00D3467C">
              <w:rPr>
                <w:sz w:val="18"/>
                <w:szCs w:val="22"/>
                <w:lang w:val="en-US"/>
              </w:rPr>
              <w:t>where: [</w:t>
            </w:r>
            <w:proofErr w:type="spellStart"/>
            <w:r>
              <w:rPr>
                <w:sz w:val="18"/>
                <w:szCs w:val="22"/>
                <w:lang w:val="en-US"/>
              </w:rPr>
              <w:t>DataProvider</w:t>
            </w:r>
            <w:proofErr w:type="spellEnd"/>
            <w:r w:rsidRPr="00D3467C">
              <w:rPr>
                <w:sz w:val="18"/>
                <w:szCs w:val="22"/>
                <w:lang w:val="en-US"/>
              </w:rPr>
              <w:t xml:space="preserve">] </w:t>
            </w:r>
            <w:r>
              <w:rPr>
                <w:sz w:val="18"/>
                <w:szCs w:val="22"/>
                <w:lang w:val="en-US"/>
              </w:rPr>
              <w:t>is the name of the Data Provider, provided by the following Open Data Hub API fields:</w:t>
            </w:r>
          </w:p>
          <w:p w14:paraId="1E7230EE" w14:textId="77777777" w:rsidR="005949D5" w:rsidRDefault="005949D5" w:rsidP="00322A7F">
            <w:pPr>
              <w:pStyle w:val="TabelleStandard-Zeile"/>
              <w:ind w:left="107"/>
              <w:rPr>
                <w:sz w:val="18"/>
                <w:szCs w:val="22"/>
                <w:lang w:val="en-US"/>
              </w:rPr>
            </w:pPr>
          </w:p>
          <w:p w14:paraId="1DCBDCED" w14:textId="77777777" w:rsidR="005949D5" w:rsidRDefault="005949D5" w:rsidP="00322A7F">
            <w:pPr>
              <w:pStyle w:val="TabelleStandard-Zeile"/>
              <w:ind w:left="107"/>
              <w:rPr>
                <w:sz w:val="18"/>
                <w:szCs w:val="22"/>
                <w:lang w:val="en-US"/>
              </w:rPr>
            </w:pPr>
            <w:r w:rsidRPr="00C20BC5">
              <w:rPr>
                <w:sz w:val="18"/>
                <w:szCs w:val="22"/>
                <w:lang w:val="en-US"/>
              </w:rPr>
              <w:t>Bike sharing service of the city of Bolzano</w:t>
            </w:r>
            <w:r>
              <w:rPr>
                <w:sz w:val="18"/>
                <w:szCs w:val="22"/>
                <w:lang w:val="en-US"/>
              </w:rPr>
              <w:t xml:space="preserve">: </w:t>
            </w:r>
            <w:proofErr w:type="spellStart"/>
            <w:r>
              <w:rPr>
                <w:sz w:val="18"/>
                <w:szCs w:val="22"/>
                <w:lang w:val="en-US"/>
              </w:rPr>
              <w:t>sorigin</w:t>
            </w:r>
            <w:proofErr w:type="spellEnd"/>
          </w:p>
          <w:p w14:paraId="30E727FF" w14:textId="77777777" w:rsidR="005949D5" w:rsidRDefault="005949D5" w:rsidP="00322A7F">
            <w:pPr>
              <w:pStyle w:val="TabelleStandard-Zeile"/>
              <w:ind w:left="107"/>
              <w:rPr>
                <w:sz w:val="18"/>
                <w:szCs w:val="22"/>
                <w:lang w:val="en-US"/>
              </w:rPr>
            </w:pPr>
            <w:r w:rsidRPr="00C20BC5">
              <w:rPr>
                <w:sz w:val="18"/>
                <w:szCs w:val="22"/>
                <w:lang w:val="en-US"/>
              </w:rPr>
              <w:t xml:space="preserve">Bike sharing service of the city of </w:t>
            </w:r>
            <w:r>
              <w:rPr>
                <w:sz w:val="18"/>
                <w:szCs w:val="22"/>
                <w:lang w:val="en-US"/>
              </w:rPr>
              <w:t xml:space="preserve">Merano: </w:t>
            </w:r>
            <w:proofErr w:type="spellStart"/>
            <w:r>
              <w:rPr>
                <w:sz w:val="18"/>
                <w:szCs w:val="22"/>
                <w:lang w:val="en-US"/>
              </w:rPr>
              <w:t>sorigin</w:t>
            </w:r>
            <w:proofErr w:type="spellEnd"/>
          </w:p>
          <w:p w14:paraId="347A69D8" w14:textId="77777777" w:rsidR="005949D5" w:rsidRPr="00302FF0" w:rsidRDefault="005949D5" w:rsidP="00322A7F">
            <w:pPr>
              <w:pStyle w:val="TabelleStandard-Zeile"/>
              <w:ind w:left="107"/>
              <w:rPr>
                <w:rFonts w:ascii="Calibri" w:hAnsi="Calibri" w:cs="Calibri"/>
                <w:sz w:val="18"/>
                <w:szCs w:val="22"/>
                <w:lang w:val="en-US"/>
              </w:rPr>
            </w:pPr>
            <w:r w:rsidRPr="00DD6DA4">
              <w:rPr>
                <w:sz w:val="18"/>
                <w:szCs w:val="22"/>
                <w:lang w:val="en-US"/>
              </w:rPr>
              <w:t>Car sharing service of the entire Province of Bolzano</w:t>
            </w:r>
            <w:r>
              <w:rPr>
                <w:sz w:val="18"/>
                <w:szCs w:val="22"/>
                <w:lang w:val="en-US"/>
              </w:rPr>
              <w:t xml:space="preserve">: </w:t>
            </w:r>
            <w:proofErr w:type="spellStart"/>
            <w:r>
              <w:rPr>
                <w:sz w:val="18"/>
                <w:szCs w:val="22"/>
                <w:lang w:val="en-US"/>
              </w:rPr>
              <w:t>smetadata</w:t>
            </w:r>
            <w:proofErr w:type="spellEnd"/>
            <w:r>
              <w:rPr>
                <w:sz w:val="18"/>
                <w:szCs w:val="22"/>
                <w:lang w:val="en-US"/>
              </w:rPr>
              <w:t xml:space="preserve"> </w:t>
            </w:r>
            <w:r>
              <w:rPr>
                <w:rFonts w:ascii="Calibri" w:hAnsi="Calibri" w:cs="Calibri"/>
                <w:sz w:val="18"/>
                <w:szCs w:val="22"/>
                <w:lang w:val="en-US"/>
              </w:rPr>
              <w:t>→</w:t>
            </w:r>
            <w:r>
              <w:rPr>
                <w:sz w:val="18"/>
                <w:szCs w:val="22"/>
                <w:lang w:val="en-US"/>
              </w:rPr>
              <w:t xml:space="preserve"> company </w:t>
            </w:r>
            <w:r>
              <w:rPr>
                <w:rFonts w:ascii="Calibri" w:hAnsi="Calibri" w:cs="Calibri"/>
                <w:sz w:val="18"/>
                <w:szCs w:val="22"/>
                <w:lang w:val="en-US"/>
              </w:rPr>
              <w:t xml:space="preserve">→ </w:t>
            </w:r>
            <w:proofErr w:type="spellStart"/>
            <w:r>
              <w:rPr>
                <w:rFonts w:ascii="Calibri" w:hAnsi="Calibri" w:cs="Calibri"/>
                <w:sz w:val="18"/>
                <w:szCs w:val="22"/>
                <w:lang w:val="en-US"/>
              </w:rPr>
              <w:t>shortName</w:t>
            </w:r>
            <w:proofErr w:type="spellEnd"/>
          </w:p>
        </w:tc>
      </w:tr>
      <w:tr w:rsidR="005949D5" w:rsidRPr="001B5137" w14:paraId="51FD4FED" w14:textId="77777777" w:rsidTr="00322A7F">
        <w:tc>
          <w:tcPr>
            <w:tcW w:w="2835" w:type="dxa"/>
            <w:vAlign w:val="center"/>
          </w:tcPr>
          <w:p w14:paraId="174A217C" w14:textId="77777777" w:rsidR="005949D5" w:rsidRPr="00363D39" w:rsidRDefault="005949D5" w:rsidP="00322A7F">
            <w:pPr>
              <w:pStyle w:val="TabelleStandard-Zeile"/>
              <w:ind w:left="142"/>
              <w:rPr>
                <w:b/>
                <w:bCs/>
                <w:sz w:val="18"/>
                <w:szCs w:val="22"/>
                <w:lang w:val="en-US"/>
              </w:rPr>
            </w:pPr>
            <w:r>
              <w:rPr>
                <w:b/>
                <w:bCs/>
                <w:sz w:val="18"/>
                <w:szCs w:val="22"/>
                <w:lang w:val="en-US"/>
              </w:rPr>
              <w:t>-</w:t>
            </w:r>
          </w:p>
        </w:tc>
        <w:tc>
          <w:tcPr>
            <w:tcW w:w="2410" w:type="dxa"/>
            <w:vAlign w:val="center"/>
          </w:tcPr>
          <w:p w14:paraId="11F34394" w14:textId="77777777" w:rsidR="005949D5" w:rsidRPr="000E1D9C" w:rsidRDefault="005949D5" w:rsidP="00322A7F">
            <w:pPr>
              <w:pStyle w:val="TabelleStandard-Zeile"/>
              <w:ind w:left="142"/>
              <w:rPr>
                <w:b/>
                <w:bCs/>
                <w:sz w:val="20"/>
              </w:rPr>
            </w:pPr>
            <w:proofErr w:type="spellStart"/>
            <w:r w:rsidRPr="001259AE">
              <w:rPr>
                <w:b/>
                <w:bCs/>
                <w:sz w:val="20"/>
              </w:rPr>
              <w:t>version</w:t>
            </w:r>
            <w:proofErr w:type="spellEnd"/>
          </w:p>
        </w:tc>
        <w:tc>
          <w:tcPr>
            <w:tcW w:w="5528" w:type="dxa"/>
            <w:vAlign w:val="center"/>
          </w:tcPr>
          <w:p w14:paraId="3C743AB7" w14:textId="17D1FEEB" w:rsidR="005949D5" w:rsidRPr="00CB771E" w:rsidRDefault="005949D5" w:rsidP="00322A7F">
            <w:pPr>
              <w:pStyle w:val="TabelleStandard-Zeile"/>
              <w:ind w:left="107"/>
              <w:rPr>
                <w:sz w:val="18"/>
                <w:szCs w:val="22"/>
                <w:lang w:val="en-US"/>
              </w:rPr>
            </w:pPr>
            <w:r>
              <w:rPr>
                <w:sz w:val="18"/>
                <w:szCs w:val="22"/>
                <w:lang w:val="en-US"/>
              </w:rPr>
              <w:t xml:space="preserve">Version of the </w:t>
            </w:r>
            <w:r w:rsidR="00A53F11">
              <w:rPr>
                <w:sz w:val="18"/>
                <w:szCs w:val="22"/>
                <w:lang w:val="en-US"/>
              </w:rPr>
              <w:t>mobility service constraint zone</w:t>
            </w:r>
            <w:r>
              <w:rPr>
                <w:sz w:val="18"/>
                <w:szCs w:val="22"/>
                <w:lang w:val="en-US"/>
              </w:rPr>
              <w:t>. Standard value: “any”</w:t>
            </w:r>
          </w:p>
        </w:tc>
      </w:tr>
      <w:tr w:rsidR="000A6898" w:rsidRPr="001B5137" w14:paraId="5A622CF4" w14:textId="77777777" w:rsidTr="00A73223">
        <w:tc>
          <w:tcPr>
            <w:tcW w:w="2835" w:type="dxa"/>
            <w:vAlign w:val="center"/>
          </w:tcPr>
          <w:p w14:paraId="1DE66B73" w14:textId="00CB07CB" w:rsidR="000A6898" w:rsidRPr="0086218E" w:rsidRDefault="0019748D" w:rsidP="0019748D">
            <w:pPr>
              <w:pStyle w:val="TabelleStandard-Zeile"/>
              <w:ind w:left="142"/>
              <w:rPr>
                <w:b/>
                <w:bCs/>
                <w:sz w:val="18"/>
                <w:szCs w:val="22"/>
                <w:lang w:val="en-US"/>
              </w:rPr>
            </w:pPr>
            <w:proofErr w:type="spellStart"/>
            <w:r w:rsidRPr="002735D4">
              <w:rPr>
                <w:b/>
                <w:bCs/>
                <w:sz w:val="18"/>
                <w:szCs w:val="22"/>
                <w:lang w:val="en-US"/>
              </w:rPr>
              <w:t>smetadata</w:t>
            </w:r>
            <w:proofErr w:type="spellEnd"/>
          </w:p>
        </w:tc>
        <w:tc>
          <w:tcPr>
            <w:tcW w:w="2410" w:type="dxa"/>
            <w:vAlign w:val="center"/>
          </w:tcPr>
          <w:p w14:paraId="2BB4CB7B" w14:textId="5F39A284" w:rsidR="000A6898" w:rsidRPr="000A6898" w:rsidRDefault="000A6898" w:rsidP="00A73223">
            <w:pPr>
              <w:pStyle w:val="TabelleStandard-Zeile"/>
              <w:ind w:left="142"/>
              <w:jc w:val="right"/>
              <w:rPr>
                <w:b/>
                <w:bCs/>
                <w:sz w:val="20"/>
              </w:rPr>
            </w:pPr>
            <w:proofErr w:type="spellStart"/>
            <w:r w:rsidRPr="000A6898">
              <w:rPr>
                <w:b/>
                <w:bCs/>
                <w:sz w:val="20"/>
              </w:rPr>
              <w:t>Gml:polygon</w:t>
            </w:r>
            <w:proofErr w:type="spellEnd"/>
          </w:p>
        </w:tc>
        <w:tc>
          <w:tcPr>
            <w:tcW w:w="5528" w:type="dxa"/>
            <w:vAlign w:val="center"/>
          </w:tcPr>
          <w:p w14:paraId="6D527E7D" w14:textId="77777777" w:rsidR="000A6898" w:rsidRDefault="000A6898" w:rsidP="00322A7F">
            <w:pPr>
              <w:pStyle w:val="TabelleStandard-Zeile"/>
              <w:ind w:left="107"/>
              <w:rPr>
                <w:sz w:val="18"/>
                <w:szCs w:val="22"/>
                <w:lang w:val="en-US"/>
              </w:rPr>
            </w:pPr>
            <w:r>
              <w:rPr>
                <w:sz w:val="18"/>
                <w:szCs w:val="22"/>
                <w:lang w:val="en-US"/>
              </w:rPr>
              <w:t xml:space="preserve">Geometry of the area </w:t>
            </w:r>
            <w:r w:rsidR="001517B1">
              <w:rPr>
                <w:sz w:val="18"/>
                <w:szCs w:val="22"/>
                <w:lang w:val="en-US"/>
              </w:rPr>
              <w:t xml:space="preserve">in which the sharing service is </w:t>
            </w:r>
            <w:commentRangeStart w:id="81"/>
            <w:r w:rsidR="001517B1">
              <w:rPr>
                <w:sz w:val="18"/>
                <w:szCs w:val="22"/>
                <w:lang w:val="en-US"/>
              </w:rPr>
              <w:t>available</w:t>
            </w:r>
            <w:commentRangeEnd w:id="81"/>
            <w:r w:rsidR="001517B1">
              <w:rPr>
                <w:rStyle w:val="Kommentarzeichen"/>
                <w:lang w:val="en-US"/>
              </w:rPr>
              <w:commentReference w:id="81"/>
            </w:r>
            <w:r w:rsidR="001517B1">
              <w:rPr>
                <w:sz w:val="18"/>
                <w:szCs w:val="22"/>
                <w:lang w:val="en-US"/>
              </w:rPr>
              <w:t>. Following geometries have to be available:</w:t>
            </w:r>
          </w:p>
          <w:p w14:paraId="1E831320" w14:textId="2F507F22" w:rsidR="001517B1" w:rsidRDefault="001517B1" w:rsidP="001517B1">
            <w:pPr>
              <w:pStyle w:val="TabelleStandard-Zeile"/>
              <w:ind w:left="107"/>
              <w:rPr>
                <w:sz w:val="18"/>
                <w:szCs w:val="22"/>
                <w:lang w:val="en-US"/>
              </w:rPr>
            </w:pPr>
            <w:r w:rsidRPr="00C20BC5">
              <w:rPr>
                <w:sz w:val="18"/>
                <w:szCs w:val="22"/>
                <w:lang w:val="en-US"/>
              </w:rPr>
              <w:t>Bike sharing service of the city of Bolzano</w:t>
            </w:r>
            <w:r>
              <w:rPr>
                <w:sz w:val="18"/>
                <w:szCs w:val="22"/>
                <w:lang w:val="en-US"/>
              </w:rPr>
              <w:t>: border of the municipality of Bolzano</w:t>
            </w:r>
          </w:p>
          <w:p w14:paraId="258182A6" w14:textId="0D563804" w:rsidR="001517B1" w:rsidRDefault="001517B1" w:rsidP="001517B1">
            <w:pPr>
              <w:pStyle w:val="TabelleStandard-Zeile"/>
              <w:ind w:left="107"/>
              <w:rPr>
                <w:sz w:val="18"/>
                <w:szCs w:val="22"/>
                <w:lang w:val="en-US"/>
              </w:rPr>
            </w:pPr>
            <w:r w:rsidRPr="00C20BC5">
              <w:rPr>
                <w:sz w:val="18"/>
                <w:szCs w:val="22"/>
                <w:lang w:val="en-US"/>
              </w:rPr>
              <w:t xml:space="preserve">Bike sharing service of the city of </w:t>
            </w:r>
            <w:r>
              <w:rPr>
                <w:sz w:val="18"/>
                <w:szCs w:val="22"/>
                <w:lang w:val="en-US"/>
              </w:rPr>
              <w:t>Merano: border of the municipality f Bolzano</w:t>
            </w:r>
          </w:p>
          <w:p w14:paraId="51EF0A12" w14:textId="1084DC96" w:rsidR="001517B1" w:rsidRDefault="001517B1" w:rsidP="001517B1">
            <w:pPr>
              <w:pStyle w:val="TabelleStandard-Zeile"/>
              <w:ind w:left="107"/>
              <w:rPr>
                <w:sz w:val="18"/>
                <w:szCs w:val="22"/>
                <w:lang w:val="en-US"/>
              </w:rPr>
            </w:pPr>
            <w:r w:rsidRPr="00DD6DA4">
              <w:rPr>
                <w:sz w:val="18"/>
                <w:szCs w:val="22"/>
                <w:lang w:val="en-US"/>
              </w:rPr>
              <w:t>Car sharing service of the entire Province of Bolzano</w:t>
            </w:r>
            <w:r>
              <w:rPr>
                <w:sz w:val="18"/>
                <w:szCs w:val="22"/>
                <w:lang w:val="en-US"/>
              </w:rPr>
              <w:t>: border of the Province of Bolzano</w:t>
            </w:r>
          </w:p>
        </w:tc>
      </w:tr>
      <w:tr w:rsidR="005949D5" w:rsidRPr="001B5137" w14:paraId="7B970E2F" w14:textId="77777777" w:rsidTr="00322A7F">
        <w:tc>
          <w:tcPr>
            <w:tcW w:w="2835" w:type="dxa"/>
          </w:tcPr>
          <w:p w14:paraId="7DF021F1" w14:textId="77777777" w:rsidR="005949D5" w:rsidRPr="00363D39" w:rsidRDefault="005949D5" w:rsidP="00322A7F">
            <w:pPr>
              <w:pStyle w:val="TabelleStandard-Zeile"/>
              <w:ind w:left="142"/>
              <w:rPr>
                <w:b/>
                <w:bCs/>
                <w:sz w:val="18"/>
                <w:szCs w:val="22"/>
                <w:lang w:val="en-US"/>
              </w:rPr>
            </w:pPr>
            <w:r w:rsidRPr="0086218E">
              <w:rPr>
                <w:b/>
                <w:bCs/>
                <w:sz w:val="18"/>
                <w:szCs w:val="22"/>
                <w:lang w:val="en-US"/>
              </w:rPr>
              <w:t>-</w:t>
            </w:r>
          </w:p>
        </w:tc>
        <w:tc>
          <w:tcPr>
            <w:tcW w:w="2410" w:type="dxa"/>
            <w:vAlign w:val="center"/>
          </w:tcPr>
          <w:p w14:paraId="00531B82" w14:textId="77777777" w:rsidR="005949D5" w:rsidRPr="000E1D9C" w:rsidRDefault="005949D5" w:rsidP="00322A7F">
            <w:pPr>
              <w:pStyle w:val="TabelleStandard-Zeile"/>
              <w:ind w:left="142"/>
              <w:rPr>
                <w:b/>
                <w:bCs/>
                <w:sz w:val="20"/>
              </w:rPr>
            </w:pPr>
            <w:proofErr w:type="spellStart"/>
            <w:r>
              <w:rPr>
                <w:b/>
                <w:bCs/>
                <w:sz w:val="20"/>
              </w:rPr>
              <w:t>VehicleSharingRef</w:t>
            </w:r>
            <w:proofErr w:type="spellEnd"/>
          </w:p>
        </w:tc>
        <w:tc>
          <w:tcPr>
            <w:tcW w:w="5528" w:type="dxa"/>
            <w:vAlign w:val="center"/>
          </w:tcPr>
          <w:p w14:paraId="0F52EE92" w14:textId="77777777" w:rsidR="005949D5" w:rsidRPr="00CB771E" w:rsidRDefault="005949D5" w:rsidP="00322A7F">
            <w:pPr>
              <w:pStyle w:val="TabelleStandard-Zeile"/>
              <w:ind w:left="107"/>
              <w:rPr>
                <w:sz w:val="18"/>
                <w:szCs w:val="22"/>
                <w:lang w:val="en-US"/>
              </w:rPr>
            </w:pPr>
            <w:r>
              <w:rPr>
                <w:sz w:val="18"/>
                <w:szCs w:val="22"/>
                <w:lang w:val="en-US"/>
              </w:rPr>
              <w:t>Reference to the associated modes of operation</w:t>
            </w:r>
          </w:p>
        </w:tc>
      </w:tr>
    </w:tbl>
    <w:p w14:paraId="4F4B864C" w14:textId="1EEFA6B0" w:rsidR="001653E1" w:rsidRPr="000A0F0F" w:rsidRDefault="005949D5" w:rsidP="005E5C97">
      <w:pPr>
        <w:pStyle w:val="Beschriftung"/>
        <w:jc w:val="center"/>
        <w:rPr>
          <w:highlight w:val="yellow"/>
          <w:lang w:val="en-US"/>
          <w:rPrChange w:id="82" w:author="Roberto Cavaliere, NOI" w:date="2024-05-14T06:17:00Z">
            <w:rPr>
              <w:highlight w:val="yellow"/>
            </w:rPr>
          </w:rPrChange>
        </w:rPr>
      </w:pPr>
      <w:r w:rsidRPr="006109BE">
        <w:rPr>
          <w:color w:val="auto"/>
          <w:lang w:val="en-US"/>
        </w:rPr>
        <w:t xml:space="preserve">Table </w:t>
      </w:r>
      <w:r w:rsidRPr="006109BE">
        <w:rPr>
          <w:color w:val="auto"/>
          <w:lang w:val="en-US"/>
        </w:rPr>
        <w:fldChar w:fldCharType="begin"/>
      </w:r>
      <w:r w:rsidRPr="006109BE">
        <w:rPr>
          <w:color w:val="auto"/>
          <w:lang w:val="en-US"/>
        </w:rPr>
        <w:instrText xml:space="preserve"> SEQ Table \* ARABIC </w:instrText>
      </w:r>
      <w:r w:rsidRPr="006109BE">
        <w:rPr>
          <w:color w:val="auto"/>
          <w:lang w:val="en-US"/>
        </w:rPr>
        <w:fldChar w:fldCharType="separate"/>
      </w:r>
      <w:r w:rsidR="006109BE">
        <w:rPr>
          <w:noProof/>
          <w:color w:val="auto"/>
          <w:lang w:val="en-US"/>
        </w:rPr>
        <w:t>17</w:t>
      </w:r>
      <w:r w:rsidRPr="006109BE">
        <w:rPr>
          <w:color w:val="auto"/>
          <w:lang w:val="en-US"/>
        </w:rPr>
        <w:fldChar w:fldCharType="end"/>
      </w:r>
      <w:r w:rsidRPr="006109BE">
        <w:rPr>
          <w:color w:val="auto"/>
          <w:lang w:val="en-US"/>
        </w:rPr>
        <w:t xml:space="preserve">: Mapping between the Open Data Hub API and the mobility services </w:t>
      </w:r>
      <w:r w:rsidR="006109BE">
        <w:rPr>
          <w:color w:val="auto"/>
          <w:lang w:val="en-US"/>
        </w:rPr>
        <w:t xml:space="preserve">constraint zone </w:t>
      </w:r>
      <w:r w:rsidRPr="006109BE">
        <w:rPr>
          <w:color w:val="auto"/>
          <w:lang w:val="en-US"/>
        </w:rPr>
        <w:t xml:space="preserve">data structure in the </w:t>
      </w:r>
      <w:proofErr w:type="spellStart"/>
      <w:r w:rsidRPr="006109BE">
        <w:rPr>
          <w:color w:val="auto"/>
          <w:lang w:val="en-US"/>
        </w:rPr>
        <w:t>NeTEx</w:t>
      </w:r>
      <w:proofErr w:type="spellEnd"/>
      <w:r w:rsidRPr="006109BE">
        <w:rPr>
          <w:color w:val="auto"/>
          <w:lang w:val="en-US"/>
        </w:rPr>
        <w:t xml:space="preserve"> export</w:t>
      </w:r>
      <w:r w:rsidR="005E5C97">
        <w:rPr>
          <w:color w:val="auto"/>
          <w:lang w:val="en-US"/>
        </w:rPr>
        <w:t>.</w:t>
      </w:r>
    </w:p>
    <w:p w14:paraId="7F3FEE87" w14:textId="78BBF8B0" w:rsidR="00510708" w:rsidRPr="001653E1" w:rsidRDefault="00510708" w:rsidP="00510708"/>
    <w:p w14:paraId="3FD5B031" w14:textId="77777777" w:rsidR="00510708" w:rsidRPr="001653E1" w:rsidRDefault="00510708" w:rsidP="00510708"/>
    <w:p w14:paraId="30F4320F" w14:textId="77777777" w:rsidR="00A55E8F" w:rsidRPr="00A55E8F" w:rsidRDefault="00A55E8F" w:rsidP="00A55E8F"/>
    <w:p w14:paraId="4E2E3C0D" w14:textId="77777777" w:rsidR="005A7478" w:rsidRPr="005A7478" w:rsidRDefault="005A7478" w:rsidP="005A7478"/>
    <w:p w14:paraId="64E0036D" w14:textId="77777777" w:rsidR="00EC5578" w:rsidRDefault="00EC5578" w:rsidP="006166FB"/>
    <w:p w14:paraId="3E5BB834" w14:textId="6E4F04D5" w:rsidR="00791DAE" w:rsidRPr="006166FB" w:rsidRDefault="00791DAE" w:rsidP="004B5216">
      <w:pPr>
        <w:rPr>
          <w:highlight w:val="yellow"/>
        </w:rPr>
      </w:pPr>
      <w:r w:rsidRPr="006166FB">
        <w:rPr>
          <w:highlight w:val="yellow"/>
        </w:rPr>
        <w:br w:type="page"/>
      </w:r>
    </w:p>
    <w:p w14:paraId="4FE2F15A" w14:textId="15710110" w:rsidR="0047105D" w:rsidRDefault="0047105D" w:rsidP="0047105D">
      <w:pPr>
        <w:pStyle w:val="berschrift1"/>
        <w:rPr>
          <w:color w:val="005980"/>
          <w:lang w:val="it-IT"/>
        </w:rPr>
      </w:pPr>
      <w:bookmarkStart w:id="83" w:name="_Toc164858456"/>
      <w:bookmarkEnd w:id="6"/>
      <w:bookmarkEnd w:id="7"/>
      <w:r>
        <w:rPr>
          <w:color w:val="005980"/>
          <w:lang w:val="it-IT"/>
        </w:rPr>
        <w:t xml:space="preserve">SIRI </w:t>
      </w:r>
      <w:proofErr w:type="spellStart"/>
      <w:r>
        <w:rPr>
          <w:color w:val="005980"/>
          <w:lang w:val="it-IT"/>
        </w:rPr>
        <w:t>interface</w:t>
      </w:r>
      <w:proofErr w:type="spellEnd"/>
      <w:r>
        <w:rPr>
          <w:color w:val="005980"/>
          <w:lang w:val="it-IT"/>
        </w:rPr>
        <w:t xml:space="preserve"> </w:t>
      </w:r>
      <w:proofErr w:type="spellStart"/>
      <w:r>
        <w:rPr>
          <w:color w:val="005980"/>
          <w:lang w:val="it-IT"/>
        </w:rPr>
        <w:t>implementation</w:t>
      </w:r>
      <w:bookmarkEnd w:id="83"/>
      <w:proofErr w:type="spellEnd"/>
    </w:p>
    <w:p w14:paraId="443570B8" w14:textId="0EEC14A9" w:rsidR="000052F8" w:rsidRDefault="00E36847" w:rsidP="000052F8">
      <w:pPr>
        <w:pStyle w:val="berschrift2"/>
        <w:keepNext w:val="0"/>
        <w:keepLines w:val="0"/>
        <w:widowControl w:val="0"/>
      </w:pPr>
      <w:bookmarkStart w:id="84" w:name="_Toc164858457"/>
      <w:r w:rsidRPr="00E36847">
        <w:t>Interface with the PT R</w:t>
      </w:r>
      <w:r>
        <w:t>eal-Time Data Hub</w:t>
      </w:r>
      <w:bookmarkEnd w:id="84"/>
    </w:p>
    <w:p w14:paraId="1F86FA3D" w14:textId="31FB2C46" w:rsidR="004424BF" w:rsidRDefault="004424BF" w:rsidP="004424BF">
      <w:r>
        <w:t>The Real-Time Data Hub</w:t>
      </w:r>
      <w:r w:rsidR="003D020C">
        <w:t xml:space="preserve"> is able to distribute real-time information about public transport services according to the standard SIRI interfaces.</w:t>
      </w:r>
      <w:r w:rsidR="00D17E3A">
        <w:t xml:space="preserve"> </w:t>
      </w:r>
      <w:r w:rsidR="009A3DA0">
        <w:t>This component</w:t>
      </w:r>
      <w:r w:rsidR="00D17E3A">
        <w:t xml:space="preserve"> supports the following SIRI interfaces: SIRI ET / PT, SIRI ST / SM, SIRI VM, </w:t>
      </w:r>
      <w:r w:rsidR="00B6003D">
        <w:t xml:space="preserve">SIRI CM, </w:t>
      </w:r>
      <w:r w:rsidR="00D17E3A">
        <w:t>SIRI SX (Swiss profile VDV-736)</w:t>
      </w:r>
      <w:r w:rsidR="003F1323">
        <w:t xml:space="preserve">. </w:t>
      </w:r>
    </w:p>
    <w:p w14:paraId="5579CD67" w14:textId="77777777" w:rsidR="00BE5E11" w:rsidRDefault="003F1323" w:rsidP="004424BF">
      <w:r>
        <w:t>Also the corresponding VDV-453/4 interfaces</w:t>
      </w:r>
      <w:r w:rsidR="00BD7436">
        <w:t>, from which SIRI is derived,</w:t>
      </w:r>
      <w:r>
        <w:t xml:space="preserve"> are </w:t>
      </w:r>
      <w:r w:rsidR="00BD7436">
        <w:t xml:space="preserve">also </w:t>
      </w:r>
      <w:r>
        <w:t>supported</w:t>
      </w:r>
      <w:r w:rsidR="00306510">
        <w:t>. At present, in a first implementation phase, these German interfaces are used for the exchange of real-time traffic information.</w:t>
      </w:r>
      <w:r w:rsidR="00867ABE">
        <w:t xml:space="preserve"> Connected systems are i</w:t>
      </w:r>
      <w:r w:rsidR="00306510">
        <w:t>n particular</w:t>
      </w:r>
      <w:r w:rsidR="00BE5E11">
        <w:t>:</w:t>
      </w:r>
    </w:p>
    <w:p w14:paraId="389012D3" w14:textId="77777777" w:rsidR="00BE5E11" w:rsidRDefault="00867ABE" w:rsidP="00BE5E11">
      <w:pPr>
        <w:pStyle w:val="Listenabsatz"/>
        <w:numPr>
          <w:ilvl w:val="0"/>
          <w:numId w:val="48"/>
        </w:numPr>
      </w:pPr>
      <w:r>
        <w:t xml:space="preserve">the new </w:t>
      </w:r>
      <w:r w:rsidRPr="00BE5E11">
        <w:rPr>
          <w:b/>
          <w:bCs/>
        </w:rPr>
        <w:t>Automatic Vehicle Monitoring (AVM)</w:t>
      </w:r>
      <w:r>
        <w:t xml:space="preserve"> system that is under installation on all urban and regional </w:t>
      </w:r>
      <w:r w:rsidRPr="00FF4EF1">
        <w:rPr>
          <w:b/>
          <w:bCs/>
        </w:rPr>
        <w:t>buses</w:t>
      </w:r>
      <w:r w:rsidR="00DC486A">
        <w:t>, which provides</w:t>
      </w:r>
      <w:r w:rsidR="00BE5E11">
        <w:t>:</w:t>
      </w:r>
    </w:p>
    <w:p w14:paraId="44279265" w14:textId="77777777" w:rsidR="00BE5E11" w:rsidRDefault="00DC486A" w:rsidP="00BE5E11">
      <w:pPr>
        <w:pStyle w:val="Listenabsatz"/>
        <w:numPr>
          <w:ilvl w:val="1"/>
          <w:numId w:val="48"/>
        </w:numPr>
      </w:pPr>
      <w:r>
        <w:t>planned daily timetables and real-time travel times at the bus stops (</w:t>
      </w:r>
      <w:r w:rsidRPr="00BE5E11">
        <w:rPr>
          <w:b/>
        </w:rPr>
        <w:t>VDV-454 REF-AUS and VDV-454 AUS</w:t>
      </w:r>
      <w:r>
        <w:t>, corresponding to SIRI ET /PT)</w:t>
      </w:r>
      <w:r w:rsidR="009A3DA0">
        <w:t xml:space="preserve"> </w:t>
      </w:r>
    </w:p>
    <w:p w14:paraId="25C8CE6F" w14:textId="77777777" w:rsidR="00BE5E11" w:rsidRDefault="009A3DA0" w:rsidP="00BE5E11">
      <w:pPr>
        <w:pStyle w:val="Listenabsatz"/>
        <w:numPr>
          <w:ilvl w:val="1"/>
          <w:numId w:val="48"/>
        </w:numPr>
      </w:pPr>
      <w:r>
        <w:t>real-time positions of the vehicles</w:t>
      </w:r>
      <w:r w:rsidR="00233B32">
        <w:t xml:space="preserve"> (</w:t>
      </w:r>
      <w:r w:rsidR="00233B32" w:rsidRPr="00BE5E11">
        <w:rPr>
          <w:b/>
        </w:rPr>
        <w:t>VDV-453 VIS</w:t>
      </w:r>
      <w:r w:rsidR="00233B32">
        <w:t xml:space="preserve">, corresponding to SIRI </w:t>
      </w:r>
      <w:r w:rsidR="00E120A7">
        <w:t>VM)</w:t>
      </w:r>
    </w:p>
    <w:p w14:paraId="79AAF73C" w14:textId="71B01828" w:rsidR="003F1323" w:rsidRDefault="00A37A64" w:rsidP="00BE5E11">
      <w:pPr>
        <w:pStyle w:val="Listenabsatz"/>
        <w:numPr>
          <w:ilvl w:val="1"/>
          <w:numId w:val="48"/>
        </w:numPr>
      </w:pPr>
      <w:r>
        <w:t>r</w:t>
      </w:r>
      <w:r w:rsidR="00E120A7">
        <w:t>eal-time information about disruption events (</w:t>
      </w:r>
      <w:r w:rsidR="00E120A7" w:rsidRPr="00A37A64">
        <w:rPr>
          <w:b/>
          <w:bCs/>
        </w:rPr>
        <w:t>VDV-736</w:t>
      </w:r>
      <w:r w:rsidR="00E120A7">
        <w:t>, corresponding to SIRI SX)</w:t>
      </w:r>
      <w:r>
        <w:t xml:space="preserve"> [still to be released].</w:t>
      </w:r>
    </w:p>
    <w:p w14:paraId="36A6AA3C" w14:textId="4E11AA2A" w:rsidR="00A37A64" w:rsidRDefault="00A37A64" w:rsidP="00A37A64">
      <w:pPr>
        <w:pStyle w:val="Listenabsatz"/>
        <w:numPr>
          <w:ilvl w:val="0"/>
          <w:numId w:val="48"/>
        </w:numPr>
      </w:pPr>
      <w:r>
        <w:t xml:space="preserve">the </w:t>
      </w:r>
      <w:r w:rsidRPr="00BE5E11">
        <w:rPr>
          <w:b/>
          <w:bCs/>
        </w:rPr>
        <w:t>Automatic Vehicle Monitoring (AVM)</w:t>
      </w:r>
      <w:r>
        <w:t xml:space="preserve"> system of the </w:t>
      </w:r>
      <w:r w:rsidR="002C02F6">
        <w:t xml:space="preserve">railway </w:t>
      </w:r>
      <w:r w:rsidR="002C02F6" w:rsidRPr="00FF4EF1">
        <w:rPr>
          <w:b/>
          <w:bCs/>
        </w:rPr>
        <w:t xml:space="preserve">Val </w:t>
      </w:r>
      <w:proofErr w:type="spellStart"/>
      <w:r w:rsidR="002C02F6" w:rsidRPr="00FF4EF1">
        <w:rPr>
          <w:b/>
          <w:bCs/>
        </w:rPr>
        <w:t>Venosta</w:t>
      </w:r>
      <w:proofErr w:type="spellEnd"/>
      <w:r w:rsidR="002C02F6">
        <w:t xml:space="preserve">, directly controlled by STA </w:t>
      </w:r>
      <w:r>
        <w:t>which provides</w:t>
      </w:r>
      <w:r w:rsidR="002C02F6">
        <w:t xml:space="preserve"> planned daily timetables and real-time travel times at the bus stops (</w:t>
      </w:r>
      <w:r w:rsidR="002C02F6" w:rsidRPr="00BE5E11">
        <w:rPr>
          <w:b/>
        </w:rPr>
        <w:t>VDV-454 REF-AUS and VDV-454 AUS</w:t>
      </w:r>
      <w:r w:rsidR="002C02F6">
        <w:t>, corresponding to SIRI ET /PT);</w:t>
      </w:r>
    </w:p>
    <w:p w14:paraId="50BCC553" w14:textId="1E76FE14" w:rsidR="002C02F6" w:rsidRDefault="002C02F6" w:rsidP="002C02F6">
      <w:pPr>
        <w:pStyle w:val="Listenabsatz"/>
        <w:numPr>
          <w:ilvl w:val="0"/>
          <w:numId w:val="48"/>
        </w:numPr>
      </w:pPr>
      <w:r>
        <w:t xml:space="preserve">the </w:t>
      </w:r>
      <w:r w:rsidRPr="00BE5E11">
        <w:rPr>
          <w:b/>
          <w:bCs/>
        </w:rPr>
        <w:t>Automatic Vehicle Monitoring (AVM)</w:t>
      </w:r>
      <w:r>
        <w:t xml:space="preserve"> system of the railway </w:t>
      </w:r>
      <w:r w:rsidR="00FF4EF1">
        <w:t>infrastructure</w:t>
      </w:r>
      <w:r>
        <w:t xml:space="preserve"> controlled by </w:t>
      </w:r>
      <w:r w:rsidR="00FF4EF1" w:rsidRPr="00FF4EF1">
        <w:rPr>
          <w:b/>
          <w:bCs/>
        </w:rPr>
        <w:t>RFI</w:t>
      </w:r>
      <w:r>
        <w:t xml:space="preserve"> which provides </w:t>
      </w:r>
      <w:r w:rsidR="00FF4EF1">
        <w:t xml:space="preserve">thanks to a converter to the proprietary interface that has been shared </w:t>
      </w:r>
      <w:r>
        <w:t>planned daily timetables and real-time travel times at the bus stops (</w:t>
      </w:r>
      <w:r w:rsidRPr="00BE5E11">
        <w:rPr>
          <w:b/>
        </w:rPr>
        <w:t>VDV-454 REF-AUS and VDV-454 AUS</w:t>
      </w:r>
      <w:r>
        <w:t>, corresponding to SIRI ET /PT)</w:t>
      </w:r>
      <w:r w:rsidR="00FF4EF1">
        <w:t>.</w:t>
      </w:r>
    </w:p>
    <w:p w14:paraId="0F80B18E" w14:textId="3207C670" w:rsidR="00FF4EF1" w:rsidRDefault="00FF4EF1" w:rsidP="00FF4EF1">
      <w:r>
        <w:t xml:space="preserve">One of the most interesting features of the Real-Time Data Hub is the </w:t>
      </w:r>
      <w:r w:rsidR="005C181D">
        <w:t xml:space="preserve">possibility to </w:t>
      </w:r>
      <w:r w:rsidR="005C181D" w:rsidRPr="0013133F">
        <w:rPr>
          <w:b/>
          <w:bCs/>
        </w:rPr>
        <w:t>convert</w:t>
      </w:r>
      <w:r w:rsidR="005C181D">
        <w:t xml:space="preserve"> data from one standardized interface to another one. In other words, the Real-Time Data Hub can </w:t>
      </w:r>
      <w:r w:rsidR="0013133F">
        <w:t>receive</w:t>
      </w:r>
      <w:r w:rsidR="005C181D">
        <w:t xml:space="preserve"> data</w:t>
      </w:r>
      <w:r w:rsidR="005E4A90">
        <w:t xml:space="preserve"> in the VDV-454 AUS format from one satellite system and distribute it to another satellite system in its equivalent SIRI interface, i.e. SIRI</w:t>
      </w:r>
      <w:r w:rsidR="003153A0">
        <w:t xml:space="preserve"> ET.</w:t>
      </w:r>
      <w:r w:rsidR="0013133F">
        <w:t xml:space="preserve"> Not only: the Real-Time Data Hub can also “</w:t>
      </w:r>
      <w:r w:rsidR="0013133F" w:rsidRPr="00341812">
        <w:rPr>
          <w:b/>
          <w:bCs/>
        </w:rPr>
        <w:t>bundle</w:t>
      </w:r>
      <w:r w:rsidR="0013133F">
        <w:t>” different data streams in input</w:t>
      </w:r>
      <w:r w:rsidR="00847C2F">
        <w:t xml:space="preserve"> and organize them as one single data stream in output.</w:t>
      </w:r>
      <w:r w:rsidR="003153A0">
        <w:t xml:space="preserve"> An example for this is the real-time passenger information system at the bus stops, which is implemented by a system supplied by Solari, in which the different VDV-454 AUS data streams are </w:t>
      </w:r>
      <w:r w:rsidR="0013133F">
        <w:t>merged in one single SIRI SM data stream to feed this system.</w:t>
      </w:r>
    </w:p>
    <w:p w14:paraId="16178C4F" w14:textId="71270F09" w:rsidR="00847C2F" w:rsidRDefault="00E442A3" w:rsidP="00FF4EF1">
      <w:r>
        <w:t>For the South Tyrolean implementation, it is in plan to exactly specify the VDV / SIRI fields that are going to be supported by the Real-Time Data Hub.</w:t>
      </w:r>
      <w:r w:rsidR="008C26B6">
        <w:t xml:space="preserve"> While the work related to the VDV interfaces is nearly completed, the </w:t>
      </w:r>
      <w:r w:rsidR="008C26B6" w:rsidRPr="00341812">
        <w:rPr>
          <w:b/>
          <w:bCs/>
        </w:rPr>
        <w:t>implementation specification</w:t>
      </w:r>
      <w:r w:rsidR="008C26B6">
        <w:t xml:space="preserve"> for the SIRI interfaces is still on-going. </w:t>
      </w:r>
      <w:r w:rsidR="00192991">
        <w:t xml:space="preserve">The proposed Italian specifications for the SIRI services SIRI VM, SIRI ET and SIRI SX are going to </w:t>
      </w:r>
      <w:r w:rsidR="007D18B3">
        <w:t xml:space="preserve">be followed and taken as </w:t>
      </w:r>
      <w:r w:rsidR="00341812">
        <w:t>implementation reference. Specific deviations from what reported in the national specification are provided in the following paragraphs.</w:t>
      </w:r>
    </w:p>
    <w:p w14:paraId="1078B48A" w14:textId="1C42A1B2" w:rsidR="00E36847" w:rsidRDefault="00E45285" w:rsidP="00E36847">
      <w:pPr>
        <w:pStyle w:val="berschrift3"/>
        <w:rPr>
          <w:highlight w:val="yellow"/>
          <w:lang w:val="it-IT"/>
        </w:rPr>
      </w:pPr>
      <w:bookmarkStart w:id="85" w:name="_Toc164858458"/>
      <w:r>
        <w:rPr>
          <w:highlight w:val="yellow"/>
          <w:lang w:val="it-IT"/>
        </w:rPr>
        <w:t xml:space="preserve">SIRI </w:t>
      </w:r>
      <w:commentRangeStart w:id="86"/>
      <w:r>
        <w:rPr>
          <w:highlight w:val="yellow"/>
          <w:lang w:val="it-IT"/>
        </w:rPr>
        <w:t>VM</w:t>
      </w:r>
      <w:commentRangeEnd w:id="86"/>
      <w:r w:rsidR="00745330">
        <w:rPr>
          <w:rStyle w:val="Kommentarzeichen"/>
          <w:rFonts w:ascii="Frutiger 45 Light" w:eastAsia="MS Mincho" w:hAnsi="Frutiger 45 Light" w:cs="Times New Roman"/>
          <w:b w:val="0"/>
          <w:bCs w:val="0"/>
          <w:color w:val="auto"/>
        </w:rPr>
        <w:commentReference w:id="86"/>
      </w:r>
      <w:bookmarkEnd w:id="85"/>
    </w:p>
    <w:p w14:paraId="536EDEAD" w14:textId="5D73716B" w:rsidR="00745330" w:rsidRPr="00745330" w:rsidRDefault="00745330" w:rsidP="00745330">
      <w:pPr>
        <w:rPr>
          <w:highlight w:val="yellow"/>
        </w:rPr>
      </w:pPr>
      <w:r w:rsidRPr="00745330">
        <w:rPr>
          <w:highlight w:val="yellow"/>
        </w:rPr>
        <w:t>[Contribution by Mentz -&gt; list o</w:t>
      </w:r>
      <w:r>
        <w:rPr>
          <w:highlight w:val="yellow"/>
        </w:rPr>
        <w:t>f not supported fields that are requested in the Italian SIRI specification or indication of additional fields that are made available that are not covered by this national specification]</w:t>
      </w:r>
    </w:p>
    <w:p w14:paraId="639B4146" w14:textId="2B74D9A8" w:rsidR="00E45285" w:rsidRDefault="00E45285" w:rsidP="00E45285">
      <w:pPr>
        <w:pStyle w:val="berschrift3"/>
        <w:rPr>
          <w:highlight w:val="yellow"/>
          <w:lang w:val="it-IT"/>
        </w:rPr>
      </w:pPr>
      <w:bookmarkStart w:id="87" w:name="_Toc164858459"/>
      <w:commentRangeStart w:id="88"/>
      <w:r>
        <w:rPr>
          <w:highlight w:val="yellow"/>
          <w:lang w:val="it-IT"/>
        </w:rPr>
        <w:t>SIRI ET (SIRI PT)</w:t>
      </w:r>
      <w:commentRangeEnd w:id="88"/>
      <w:r w:rsidR="00745330">
        <w:rPr>
          <w:rStyle w:val="Kommentarzeichen"/>
          <w:rFonts w:ascii="Frutiger 45 Light" w:eastAsia="MS Mincho" w:hAnsi="Frutiger 45 Light" w:cs="Times New Roman"/>
          <w:b w:val="0"/>
          <w:bCs w:val="0"/>
          <w:color w:val="auto"/>
        </w:rPr>
        <w:commentReference w:id="88"/>
      </w:r>
      <w:bookmarkEnd w:id="87"/>
    </w:p>
    <w:p w14:paraId="2F2871AD" w14:textId="77777777" w:rsidR="00745330" w:rsidRPr="00745330" w:rsidRDefault="00745330" w:rsidP="00745330">
      <w:pPr>
        <w:rPr>
          <w:highlight w:val="yellow"/>
        </w:rPr>
      </w:pPr>
      <w:r w:rsidRPr="00745330">
        <w:rPr>
          <w:highlight w:val="yellow"/>
        </w:rPr>
        <w:t>[Contribution by Mentz -&gt; list o</w:t>
      </w:r>
      <w:r>
        <w:rPr>
          <w:highlight w:val="yellow"/>
        </w:rPr>
        <w:t>f not supported fields that are requested in the Italian SIRI specification or indication of additional fields that are made available that are not covered by this national specification]</w:t>
      </w:r>
    </w:p>
    <w:p w14:paraId="333508F5" w14:textId="458A6EFE" w:rsidR="00E45285" w:rsidRDefault="00E45285" w:rsidP="00E45285">
      <w:pPr>
        <w:pStyle w:val="berschrift3"/>
        <w:rPr>
          <w:highlight w:val="yellow"/>
          <w:lang w:val="it-IT"/>
        </w:rPr>
      </w:pPr>
      <w:bookmarkStart w:id="89" w:name="_Toc164858460"/>
      <w:commentRangeStart w:id="90"/>
      <w:r>
        <w:rPr>
          <w:highlight w:val="yellow"/>
          <w:lang w:val="it-IT"/>
        </w:rPr>
        <w:t>SIRI SX (VDV-736)</w:t>
      </w:r>
      <w:commentRangeEnd w:id="90"/>
      <w:r w:rsidR="00745330">
        <w:rPr>
          <w:rStyle w:val="Kommentarzeichen"/>
          <w:rFonts w:ascii="Frutiger 45 Light" w:eastAsia="MS Mincho" w:hAnsi="Frutiger 45 Light" w:cs="Times New Roman"/>
          <w:b w:val="0"/>
          <w:bCs w:val="0"/>
          <w:color w:val="auto"/>
        </w:rPr>
        <w:commentReference w:id="90"/>
      </w:r>
      <w:bookmarkEnd w:id="89"/>
    </w:p>
    <w:p w14:paraId="6AB7D9A4" w14:textId="77777777" w:rsidR="00745330" w:rsidRPr="00745330" w:rsidRDefault="00745330" w:rsidP="00745330">
      <w:pPr>
        <w:rPr>
          <w:highlight w:val="yellow"/>
        </w:rPr>
      </w:pPr>
      <w:r w:rsidRPr="00745330">
        <w:rPr>
          <w:highlight w:val="yellow"/>
        </w:rPr>
        <w:t>[Contribution by Mentz -&gt; list o</w:t>
      </w:r>
      <w:r>
        <w:rPr>
          <w:highlight w:val="yellow"/>
        </w:rPr>
        <w:t>f not supported fields that are requested in the Italian SIRI specification or indication of additional fields that are made available that are not covered by this national specification]</w:t>
      </w:r>
    </w:p>
    <w:p w14:paraId="7D6A04D9" w14:textId="02866FC8" w:rsidR="00EB5305" w:rsidRDefault="00E45285" w:rsidP="00EB5305">
      <w:pPr>
        <w:pStyle w:val="berschrift2"/>
        <w:keepNext w:val="0"/>
        <w:keepLines w:val="0"/>
        <w:widowControl w:val="0"/>
      </w:pPr>
      <w:bookmarkStart w:id="91" w:name="_Toc164858461"/>
      <w:r w:rsidRPr="00E45285">
        <w:t>Interface with the Open D</w:t>
      </w:r>
      <w:r>
        <w:t>ata Hub</w:t>
      </w:r>
      <w:bookmarkEnd w:id="91"/>
    </w:p>
    <w:p w14:paraId="77AF95F5" w14:textId="57DBCC9F" w:rsidR="00745330" w:rsidRPr="00745330" w:rsidRDefault="00745330" w:rsidP="00745330">
      <w:r>
        <w:t>It is however to be noted that the Real-Time Data Hub does not support, at least at present, the SIRI FM interface. In the public transportation scenario, this interface is thought to be used for the exchange of real-time information related to the status of the public transport infrastructure, e.g. temporarily unavailable lift at a train station. In the Italian SIRI specification, the SIRI FM is proposed to be used for the exchange of real-time information related to parking and sharing mobility services. Since this kind of data is made available through the Open Data Hub, this kind of interface will be directly implemented and made available in connection to this platform</w:t>
      </w:r>
      <w:r w:rsidR="009D3EA4">
        <w:t>.</w:t>
      </w:r>
    </w:p>
    <w:p w14:paraId="651B691C" w14:textId="0CF25077" w:rsidR="001D474A" w:rsidRDefault="001D474A" w:rsidP="00E45285">
      <w:pPr>
        <w:pStyle w:val="berschrift3"/>
        <w:rPr>
          <w:lang w:val="it-IT"/>
        </w:rPr>
      </w:pPr>
      <w:bookmarkStart w:id="92" w:name="_Toc164858462"/>
      <w:r w:rsidRPr="00B26199">
        <w:rPr>
          <w:lang w:val="it-IT"/>
        </w:rPr>
        <w:t>SIRI common data fields</w:t>
      </w:r>
      <w:bookmarkEnd w:id="92"/>
    </w:p>
    <w:p w14:paraId="5B1DCA5C" w14:textId="67DBF981" w:rsidR="00B26199" w:rsidRPr="00321C35" w:rsidRDefault="00321C35" w:rsidP="00B26199">
      <w:r w:rsidRPr="00321C35">
        <w:t xml:space="preserve">SIRI messages are characterized </w:t>
      </w:r>
      <w:r>
        <w:t xml:space="preserve">by a certain number of standard fields, used mainly to univocally identify them. </w:t>
      </w:r>
    </w:p>
    <w:tbl>
      <w:tblPr>
        <w:tblStyle w:val="TabelleSTA1"/>
        <w:tblW w:w="10773" w:type="dxa"/>
        <w:tblInd w:w="-1134" w:type="dxa"/>
        <w:tblLook w:val="04A0" w:firstRow="1" w:lastRow="0" w:firstColumn="1" w:lastColumn="0" w:noHBand="0" w:noVBand="1"/>
      </w:tblPr>
      <w:tblGrid>
        <w:gridCol w:w="2127"/>
        <w:gridCol w:w="2693"/>
        <w:gridCol w:w="5953"/>
      </w:tblGrid>
      <w:tr w:rsidR="001D474A" w:rsidRPr="001B5137" w14:paraId="5C1E2C80" w14:textId="77777777" w:rsidTr="00B26199">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127" w:type="dxa"/>
            <w:shd w:val="clear" w:color="auto" w:fill="005980"/>
            <w:vAlign w:val="center"/>
          </w:tcPr>
          <w:p w14:paraId="6F497902" w14:textId="77777777" w:rsidR="001D474A" w:rsidRPr="00306901" w:rsidRDefault="001D474A" w:rsidP="00B54A54">
            <w:pPr>
              <w:pStyle w:val="TabelleStandard-Zeile"/>
              <w:ind w:left="142"/>
              <w:rPr>
                <w:color w:val="FFFFFF" w:themeColor="background1"/>
                <w:lang w:val="en-US"/>
              </w:rPr>
            </w:pPr>
            <w:r>
              <w:rPr>
                <w:color w:val="FFFFFF" w:themeColor="background1"/>
                <w:sz w:val="20"/>
                <w:lang w:val="en-US"/>
              </w:rPr>
              <w:t>Open Data Hub API</w:t>
            </w:r>
          </w:p>
        </w:tc>
        <w:tc>
          <w:tcPr>
            <w:tcW w:w="2693" w:type="dxa"/>
            <w:shd w:val="clear" w:color="auto" w:fill="005980"/>
            <w:vAlign w:val="center"/>
          </w:tcPr>
          <w:p w14:paraId="70B4436D" w14:textId="77777777" w:rsidR="001D474A" w:rsidRPr="001B5137" w:rsidRDefault="001D474A" w:rsidP="00B54A54">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Pr>
                <w:color w:val="FFFFFF" w:themeColor="background1"/>
                <w:sz w:val="20"/>
              </w:rPr>
              <w:t xml:space="preserve"> (</w:t>
            </w:r>
            <w:proofErr w:type="spellStart"/>
            <w:r>
              <w:rPr>
                <w:color w:val="FFFFFF" w:themeColor="background1"/>
                <w:sz w:val="20"/>
              </w:rPr>
              <w:t>Italian</w:t>
            </w:r>
            <w:proofErr w:type="spellEnd"/>
            <w:r>
              <w:rPr>
                <w:color w:val="FFFFFF" w:themeColor="background1"/>
                <w:sz w:val="20"/>
              </w:rPr>
              <w:t xml:space="preserve"> NAP)</w:t>
            </w:r>
          </w:p>
        </w:tc>
        <w:tc>
          <w:tcPr>
            <w:tcW w:w="5953" w:type="dxa"/>
            <w:shd w:val="clear" w:color="auto" w:fill="005980"/>
            <w:vAlign w:val="center"/>
          </w:tcPr>
          <w:p w14:paraId="4E8B969F" w14:textId="77777777" w:rsidR="001D474A" w:rsidRPr="001B5137" w:rsidRDefault="001D474A" w:rsidP="00B54A54">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1D474A" w:rsidRPr="001B5137" w14:paraId="6EB595BF" w14:textId="77777777" w:rsidTr="00B26199">
        <w:tc>
          <w:tcPr>
            <w:tcW w:w="2127" w:type="dxa"/>
            <w:vAlign w:val="center"/>
          </w:tcPr>
          <w:p w14:paraId="24E8717A" w14:textId="0F0CC66F" w:rsidR="001D474A" w:rsidRPr="00363D39" w:rsidRDefault="00605F07" w:rsidP="00B54A54">
            <w:pPr>
              <w:pStyle w:val="TabelleStandard-Zeile"/>
              <w:ind w:left="142"/>
              <w:rPr>
                <w:b/>
                <w:bCs/>
                <w:sz w:val="18"/>
                <w:szCs w:val="22"/>
                <w:lang w:val="en-US"/>
              </w:rPr>
            </w:pPr>
            <w:r>
              <w:rPr>
                <w:b/>
                <w:bCs/>
                <w:sz w:val="18"/>
                <w:szCs w:val="22"/>
                <w:lang w:val="en-US"/>
              </w:rPr>
              <w:t>-</w:t>
            </w:r>
          </w:p>
        </w:tc>
        <w:tc>
          <w:tcPr>
            <w:tcW w:w="2693" w:type="dxa"/>
            <w:vAlign w:val="center"/>
          </w:tcPr>
          <w:p w14:paraId="0456280C" w14:textId="7F6088F3" w:rsidR="001D474A" w:rsidRPr="000E1D9C" w:rsidRDefault="00FB197B" w:rsidP="00B54A54">
            <w:pPr>
              <w:pStyle w:val="TabelleStandard-Zeile"/>
              <w:ind w:left="142"/>
              <w:rPr>
                <w:b/>
                <w:bCs/>
                <w:sz w:val="20"/>
              </w:rPr>
            </w:pPr>
            <w:proofErr w:type="spellStart"/>
            <w:r>
              <w:rPr>
                <w:b/>
                <w:bCs/>
                <w:sz w:val="20"/>
              </w:rPr>
              <w:t>ResponseTimeStamp</w:t>
            </w:r>
            <w:proofErr w:type="spellEnd"/>
          </w:p>
        </w:tc>
        <w:tc>
          <w:tcPr>
            <w:tcW w:w="5953" w:type="dxa"/>
            <w:vAlign w:val="center"/>
          </w:tcPr>
          <w:p w14:paraId="493E1B99" w14:textId="71AF5AEC" w:rsidR="001D474A" w:rsidRPr="00302FF0" w:rsidRDefault="0071645C" w:rsidP="0071645C">
            <w:pPr>
              <w:pStyle w:val="TabelleStandard-Zeile"/>
              <w:ind w:left="107"/>
              <w:rPr>
                <w:rFonts w:ascii="Calibri" w:hAnsi="Calibri" w:cs="Calibri"/>
                <w:sz w:val="18"/>
                <w:szCs w:val="22"/>
                <w:lang w:val="en-US"/>
              </w:rPr>
            </w:pPr>
            <w:r>
              <w:rPr>
                <w:sz w:val="18"/>
                <w:szCs w:val="22"/>
                <w:lang w:val="en-US"/>
              </w:rPr>
              <w:t>Timestamp of the generated SIRI message. To be automatically generated by the interface implementation tool</w:t>
            </w:r>
          </w:p>
        </w:tc>
      </w:tr>
      <w:tr w:rsidR="001D474A" w:rsidRPr="001B5137" w14:paraId="68386870" w14:textId="77777777" w:rsidTr="00B26199">
        <w:tc>
          <w:tcPr>
            <w:tcW w:w="2127" w:type="dxa"/>
            <w:vAlign w:val="center"/>
          </w:tcPr>
          <w:p w14:paraId="473EA012" w14:textId="782543A6" w:rsidR="001D474A" w:rsidRPr="00363D39" w:rsidRDefault="00605F07" w:rsidP="00B54A54">
            <w:pPr>
              <w:pStyle w:val="TabelleStandard-Zeile"/>
              <w:ind w:left="142"/>
              <w:rPr>
                <w:b/>
                <w:bCs/>
                <w:sz w:val="18"/>
                <w:szCs w:val="22"/>
                <w:lang w:val="en-US"/>
              </w:rPr>
            </w:pPr>
            <w:r>
              <w:rPr>
                <w:b/>
                <w:bCs/>
                <w:sz w:val="18"/>
                <w:szCs w:val="22"/>
                <w:lang w:val="en-US"/>
              </w:rPr>
              <w:t>-</w:t>
            </w:r>
          </w:p>
        </w:tc>
        <w:tc>
          <w:tcPr>
            <w:tcW w:w="2693" w:type="dxa"/>
            <w:vAlign w:val="center"/>
          </w:tcPr>
          <w:p w14:paraId="488FAABB" w14:textId="4D875F33" w:rsidR="001D474A" w:rsidRPr="000E1D9C" w:rsidRDefault="00FB197B" w:rsidP="00B54A54">
            <w:pPr>
              <w:pStyle w:val="TabelleStandard-Zeile"/>
              <w:ind w:left="142"/>
              <w:rPr>
                <w:b/>
                <w:bCs/>
                <w:sz w:val="20"/>
              </w:rPr>
            </w:pPr>
            <w:proofErr w:type="spellStart"/>
            <w:r>
              <w:rPr>
                <w:b/>
                <w:bCs/>
                <w:sz w:val="20"/>
              </w:rPr>
              <w:t>ProducerRef</w:t>
            </w:r>
            <w:proofErr w:type="spellEnd"/>
          </w:p>
        </w:tc>
        <w:tc>
          <w:tcPr>
            <w:tcW w:w="5953" w:type="dxa"/>
            <w:vAlign w:val="center"/>
          </w:tcPr>
          <w:p w14:paraId="4A9599C1" w14:textId="62EF9090" w:rsidR="001D474A" w:rsidRPr="00CB771E" w:rsidRDefault="00C94C04" w:rsidP="00B54A54">
            <w:pPr>
              <w:pStyle w:val="TabelleStandard-Zeile"/>
              <w:ind w:left="107"/>
              <w:rPr>
                <w:sz w:val="18"/>
                <w:szCs w:val="22"/>
                <w:lang w:val="en-US"/>
              </w:rPr>
            </w:pPr>
            <w:r>
              <w:rPr>
                <w:sz w:val="18"/>
                <w:szCs w:val="22"/>
                <w:lang w:val="en-US"/>
              </w:rPr>
              <w:t>Identifier of the source. Standard value: “RAP Alto Adige – Open Data Hub”</w:t>
            </w:r>
          </w:p>
        </w:tc>
      </w:tr>
      <w:tr w:rsidR="001D474A" w:rsidRPr="001B5137" w14:paraId="5E9545E0" w14:textId="77777777" w:rsidTr="00B26199">
        <w:tc>
          <w:tcPr>
            <w:tcW w:w="2127" w:type="dxa"/>
            <w:vAlign w:val="center"/>
          </w:tcPr>
          <w:p w14:paraId="570B7D08" w14:textId="48A12167" w:rsidR="001D474A" w:rsidRPr="00363D39" w:rsidRDefault="00605F07" w:rsidP="00B54A54">
            <w:pPr>
              <w:pStyle w:val="TabelleStandard-Zeile"/>
              <w:ind w:left="142"/>
              <w:rPr>
                <w:b/>
                <w:bCs/>
                <w:sz w:val="18"/>
                <w:szCs w:val="22"/>
                <w:lang w:val="en-US"/>
              </w:rPr>
            </w:pPr>
            <w:r>
              <w:rPr>
                <w:b/>
                <w:bCs/>
                <w:sz w:val="18"/>
                <w:szCs w:val="22"/>
                <w:lang w:val="en-US"/>
              </w:rPr>
              <w:t>-</w:t>
            </w:r>
          </w:p>
        </w:tc>
        <w:tc>
          <w:tcPr>
            <w:tcW w:w="2693" w:type="dxa"/>
            <w:vAlign w:val="center"/>
          </w:tcPr>
          <w:p w14:paraId="44862A52" w14:textId="6BC3E34E" w:rsidR="001D474A" w:rsidRPr="000E1D9C" w:rsidRDefault="00FB197B" w:rsidP="00FB197B">
            <w:pPr>
              <w:pStyle w:val="TabelleStandard-Zeile"/>
              <w:ind w:left="142"/>
              <w:rPr>
                <w:b/>
                <w:bCs/>
                <w:sz w:val="20"/>
              </w:rPr>
            </w:pPr>
            <w:proofErr w:type="spellStart"/>
            <w:r>
              <w:rPr>
                <w:b/>
                <w:bCs/>
                <w:sz w:val="20"/>
              </w:rPr>
              <w:t>ResponseMessageIdentifier</w:t>
            </w:r>
            <w:proofErr w:type="spellEnd"/>
          </w:p>
        </w:tc>
        <w:tc>
          <w:tcPr>
            <w:tcW w:w="5953" w:type="dxa"/>
            <w:vAlign w:val="center"/>
          </w:tcPr>
          <w:p w14:paraId="6A12640D" w14:textId="03EA111D" w:rsidR="001D474A" w:rsidRPr="00CB771E" w:rsidRDefault="00C10606" w:rsidP="00B54A54">
            <w:pPr>
              <w:pStyle w:val="TabelleStandard-Zeile"/>
              <w:ind w:left="107"/>
              <w:rPr>
                <w:sz w:val="18"/>
                <w:szCs w:val="22"/>
                <w:lang w:val="en-US"/>
              </w:rPr>
            </w:pPr>
            <w:r>
              <w:rPr>
                <w:sz w:val="18"/>
                <w:szCs w:val="22"/>
                <w:lang w:val="en-US"/>
              </w:rPr>
              <w:t>Integer describing the content of the file. To be automatically generated by the interface implementation tool, according to the following rule: each message receives an incremental value. First message has default value “1”.</w:t>
            </w:r>
          </w:p>
        </w:tc>
      </w:tr>
      <w:tr w:rsidR="001D474A" w:rsidRPr="001B5137" w14:paraId="1710CA06" w14:textId="77777777" w:rsidTr="00B26199">
        <w:tc>
          <w:tcPr>
            <w:tcW w:w="2127" w:type="dxa"/>
            <w:vAlign w:val="center"/>
          </w:tcPr>
          <w:p w14:paraId="1FA68595" w14:textId="688B4E0C" w:rsidR="001D474A" w:rsidRPr="000A3AEA" w:rsidRDefault="00605F07" w:rsidP="00B54A54">
            <w:pPr>
              <w:pStyle w:val="TabelleStandard-Zeile"/>
              <w:ind w:left="142"/>
              <w:rPr>
                <w:b/>
                <w:bCs/>
                <w:sz w:val="18"/>
                <w:szCs w:val="22"/>
                <w:lang w:val="en-US"/>
              </w:rPr>
            </w:pPr>
            <w:r>
              <w:rPr>
                <w:b/>
                <w:bCs/>
                <w:sz w:val="18"/>
                <w:szCs w:val="22"/>
                <w:lang w:val="en-US"/>
              </w:rPr>
              <w:t>-</w:t>
            </w:r>
          </w:p>
        </w:tc>
        <w:tc>
          <w:tcPr>
            <w:tcW w:w="2693" w:type="dxa"/>
            <w:vAlign w:val="center"/>
          </w:tcPr>
          <w:p w14:paraId="525F6B7C" w14:textId="1CE336BB" w:rsidR="001D474A" w:rsidRPr="000E1D9C" w:rsidRDefault="009C2154" w:rsidP="00B54A54">
            <w:pPr>
              <w:pStyle w:val="TabelleStandard-Zeile"/>
              <w:ind w:left="142"/>
              <w:rPr>
                <w:b/>
                <w:bCs/>
                <w:sz w:val="20"/>
              </w:rPr>
            </w:pPr>
            <w:proofErr w:type="spellStart"/>
            <w:r>
              <w:rPr>
                <w:b/>
                <w:bCs/>
                <w:sz w:val="20"/>
              </w:rPr>
              <w:t>SubscriberRef</w:t>
            </w:r>
            <w:proofErr w:type="spellEnd"/>
          </w:p>
        </w:tc>
        <w:tc>
          <w:tcPr>
            <w:tcW w:w="5953" w:type="dxa"/>
            <w:vAlign w:val="center"/>
          </w:tcPr>
          <w:p w14:paraId="31AB6364" w14:textId="08B25A84" w:rsidR="001D474A" w:rsidRDefault="00E2628B" w:rsidP="00B54A54">
            <w:pPr>
              <w:pStyle w:val="TabelleStandard-Zeile"/>
              <w:ind w:left="107"/>
              <w:rPr>
                <w:sz w:val="18"/>
                <w:szCs w:val="22"/>
                <w:lang w:val="en-US"/>
              </w:rPr>
            </w:pPr>
            <w:r>
              <w:rPr>
                <w:sz w:val="18"/>
                <w:szCs w:val="22"/>
                <w:lang w:val="en-US"/>
              </w:rPr>
              <w:t xml:space="preserve">Identifier of the receiver, i.e. the NAP. Standard value to be </w:t>
            </w:r>
            <w:r w:rsidR="00B26199">
              <w:rPr>
                <w:sz w:val="18"/>
                <w:szCs w:val="22"/>
                <w:lang w:val="en-US"/>
              </w:rPr>
              <w:t>agreed with the counterpart, i.e. the NAP:</w:t>
            </w:r>
          </w:p>
        </w:tc>
      </w:tr>
      <w:tr w:rsidR="00B26199" w:rsidRPr="001B5137" w14:paraId="6417A62D" w14:textId="77777777" w:rsidTr="00B26199">
        <w:tc>
          <w:tcPr>
            <w:tcW w:w="2127" w:type="dxa"/>
            <w:vAlign w:val="center"/>
          </w:tcPr>
          <w:p w14:paraId="7A2301B9" w14:textId="433E1633" w:rsidR="00B26199" w:rsidRPr="000A3AEA" w:rsidRDefault="00B26199" w:rsidP="00B26199">
            <w:pPr>
              <w:pStyle w:val="TabelleStandard-Zeile"/>
              <w:ind w:left="142"/>
              <w:rPr>
                <w:b/>
                <w:bCs/>
                <w:sz w:val="18"/>
                <w:szCs w:val="22"/>
                <w:lang w:val="en-US"/>
              </w:rPr>
            </w:pPr>
            <w:r>
              <w:rPr>
                <w:b/>
                <w:bCs/>
                <w:sz w:val="18"/>
                <w:szCs w:val="22"/>
                <w:lang w:val="en-US"/>
              </w:rPr>
              <w:t>-</w:t>
            </w:r>
          </w:p>
        </w:tc>
        <w:tc>
          <w:tcPr>
            <w:tcW w:w="2693" w:type="dxa"/>
            <w:vAlign w:val="center"/>
          </w:tcPr>
          <w:p w14:paraId="2C06033B" w14:textId="56ACDC57" w:rsidR="00B26199" w:rsidRPr="000E1D9C" w:rsidRDefault="00B26199" w:rsidP="00B26199">
            <w:pPr>
              <w:pStyle w:val="TabelleStandard-Zeile"/>
              <w:ind w:left="142"/>
              <w:rPr>
                <w:b/>
                <w:bCs/>
                <w:sz w:val="20"/>
              </w:rPr>
            </w:pPr>
            <w:proofErr w:type="spellStart"/>
            <w:r>
              <w:rPr>
                <w:b/>
                <w:bCs/>
                <w:sz w:val="20"/>
              </w:rPr>
              <w:t>SubscriptionRef</w:t>
            </w:r>
            <w:proofErr w:type="spellEnd"/>
          </w:p>
        </w:tc>
        <w:tc>
          <w:tcPr>
            <w:tcW w:w="5953" w:type="dxa"/>
            <w:vAlign w:val="center"/>
          </w:tcPr>
          <w:p w14:paraId="7DB6ACFF" w14:textId="46219FD5" w:rsidR="00B26199" w:rsidRDefault="00B26199" w:rsidP="00B26199">
            <w:pPr>
              <w:pStyle w:val="TabelleStandard-Zeile"/>
              <w:ind w:left="107"/>
              <w:rPr>
                <w:sz w:val="18"/>
                <w:szCs w:val="22"/>
                <w:lang w:val="en-US"/>
              </w:rPr>
            </w:pPr>
            <w:r>
              <w:rPr>
                <w:sz w:val="18"/>
                <w:szCs w:val="22"/>
                <w:lang w:val="en-US"/>
              </w:rPr>
              <w:t>Identifier of the abonnement of the receiver, i.e. a number identifying the data stream with which the NAP gets the data from the Open Data Hub according to this interface. Standard value to be agreed with the counterpart, i.e. the NAP:</w:t>
            </w:r>
          </w:p>
        </w:tc>
      </w:tr>
    </w:tbl>
    <w:p w14:paraId="06CDBD0F" w14:textId="7125ADA3" w:rsidR="006109BE" w:rsidRPr="006109BE" w:rsidRDefault="006109BE" w:rsidP="006109BE">
      <w:pPr>
        <w:pStyle w:val="Beschriftung"/>
        <w:jc w:val="center"/>
        <w:rPr>
          <w:color w:val="auto"/>
          <w:lang w:val="en-US"/>
        </w:rPr>
      </w:pPr>
      <w:r w:rsidRPr="006109BE">
        <w:rPr>
          <w:color w:val="auto"/>
          <w:lang w:val="en-US"/>
        </w:rPr>
        <w:t xml:space="preserve">Table </w:t>
      </w:r>
      <w:r w:rsidRPr="006109BE">
        <w:rPr>
          <w:color w:val="auto"/>
          <w:lang w:val="en-US"/>
        </w:rPr>
        <w:fldChar w:fldCharType="begin"/>
      </w:r>
      <w:r w:rsidRPr="006109BE">
        <w:rPr>
          <w:color w:val="auto"/>
          <w:lang w:val="en-US"/>
        </w:rPr>
        <w:instrText xml:space="preserve"> SEQ Table \* ARABIC </w:instrText>
      </w:r>
      <w:r w:rsidRPr="006109BE">
        <w:rPr>
          <w:color w:val="auto"/>
          <w:lang w:val="en-US"/>
        </w:rPr>
        <w:fldChar w:fldCharType="separate"/>
      </w:r>
      <w:r w:rsidR="00321C35">
        <w:rPr>
          <w:noProof/>
          <w:color w:val="auto"/>
          <w:lang w:val="en-US"/>
        </w:rPr>
        <w:t>18</w:t>
      </w:r>
      <w:r w:rsidRPr="006109BE">
        <w:rPr>
          <w:color w:val="auto"/>
          <w:lang w:val="en-US"/>
        </w:rPr>
        <w:fldChar w:fldCharType="end"/>
      </w:r>
      <w:r w:rsidRPr="006109BE">
        <w:rPr>
          <w:color w:val="auto"/>
          <w:lang w:val="en-US"/>
        </w:rPr>
        <w:t xml:space="preserve">: Mapping between the Open Data Hub API and the </w:t>
      </w:r>
      <w:r>
        <w:rPr>
          <w:color w:val="auto"/>
          <w:lang w:val="en-US"/>
        </w:rPr>
        <w:t xml:space="preserve">common data fields </w:t>
      </w:r>
      <w:r w:rsidRPr="006109BE">
        <w:rPr>
          <w:color w:val="auto"/>
          <w:lang w:val="en-US"/>
        </w:rPr>
        <w:t xml:space="preserve">in the </w:t>
      </w:r>
      <w:r>
        <w:rPr>
          <w:color w:val="auto"/>
          <w:lang w:val="en-US"/>
        </w:rPr>
        <w:t>SIRI interface.</w:t>
      </w:r>
    </w:p>
    <w:p w14:paraId="5D411A03" w14:textId="03942350" w:rsidR="00E45285" w:rsidRPr="000527EB" w:rsidRDefault="00E45285" w:rsidP="00E45285">
      <w:pPr>
        <w:pStyle w:val="berschrift3"/>
        <w:rPr>
          <w:lang w:val="it-IT"/>
        </w:rPr>
      </w:pPr>
      <w:bookmarkStart w:id="93" w:name="_Toc164858463"/>
      <w:r w:rsidRPr="000527EB">
        <w:rPr>
          <w:lang w:val="it-IT"/>
        </w:rPr>
        <w:t>SIRI FM</w:t>
      </w:r>
      <w:r w:rsidR="00E86210" w:rsidRPr="000527EB">
        <w:rPr>
          <w:lang w:val="it-IT"/>
        </w:rPr>
        <w:t xml:space="preserve"> (parking data)</w:t>
      </w:r>
      <w:bookmarkEnd w:id="93"/>
    </w:p>
    <w:p w14:paraId="11264C6A" w14:textId="11939A0B" w:rsidR="00321C35" w:rsidRPr="00321C35" w:rsidRDefault="000527EB" w:rsidP="00321C35">
      <w:pPr>
        <w:rPr>
          <w:highlight w:val="yellow"/>
        </w:rPr>
      </w:pPr>
      <w:r>
        <w:t>In case of parking data, the SIRI messages looks li</w:t>
      </w:r>
      <w:r w:rsidR="000C0298">
        <w:t>k</w:t>
      </w:r>
      <w:r>
        <w:t>e as follows.</w:t>
      </w:r>
    </w:p>
    <w:tbl>
      <w:tblPr>
        <w:tblStyle w:val="TabelleSTA1"/>
        <w:tblW w:w="10773" w:type="dxa"/>
        <w:tblInd w:w="-1134" w:type="dxa"/>
        <w:tblLook w:val="04A0" w:firstRow="1" w:lastRow="0" w:firstColumn="1" w:lastColumn="0" w:noHBand="0" w:noVBand="1"/>
      </w:tblPr>
      <w:tblGrid>
        <w:gridCol w:w="2835"/>
        <w:gridCol w:w="2552"/>
        <w:gridCol w:w="5386"/>
      </w:tblGrid>
      <w:tr w:rsidR="00814D18" w:rsidRPr="001B5137" w14:paraId="73A74C17" w14:textId="77777777" w:rsidTr="00B54A54">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35" w:type="dxa"/>
            <w:shd w:val="clear" w:color="auto" w:fill="005980"/>
            <w:vAlign w:val="center"/>
          </w:tcPr>
          <w:p w14:paraId="24C591CA" w14:textId="018902E7" w:rsidR="00814D18" w:rsidRPr="00306901" w:rsidRDefault="00814D18" w:rsidP="00814D18">
            <w:pPr>
              <w:pStyle w:val="TabelleStandard-Zeile"/>
              <w:ind w:left="142"/>
              <w:rPr>
                <w:color w:val="FFFFFF" w:themeColor="background1"/>
                <w:lang w:val="en-US"/>
              </w:rPr>
            </w:pPr>
            <w:r w:rsidRPr="00306901">
              <w:rPr>
                <w:color w:val="FFFFFF" w:themeColor="background1"/>
                <w:sz w:val="20"/>
                <w:lang w:val="en-US"/>
              </w:rPr>
              <w:t>Parking data – Open Data H</w:t>
            </w:r>
            <w:r>
              <w:rPr>
                <w:color w:val="FFFFFF" w:themeColor="background1"/>
                <w:sz w:val="20"/>
                <w:lang w:val="en-US"/>
              </w:rPr>
              <w:t>ub</w:t>
            </w:r>
          </w:p>
        </w:tc>
        <w:tc>
          <w:tcPr>
            <w:tcW w:w="2552" w:type="dxa"/>
            <w:shd w:val="clear" w:color="auto" w:fill="005980"/>
            <w:vAlign w:val="center"/>
          </w:tcPr>
          <w:p w14:paraId="4A76C87A" w14:textId="77777777" w:rsidR="00814D18" w:rsidRPr="001B5137" w:rsidRDefault="00814D18" w:rsidP="00814D18">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Pr>
                <w:color w:val="FFFFFF" w:themeColor="background1"/>
                <w:sz w:val="20"/>
              </w:rPr>
              <w:t xml:space="preserve"> (</w:t>
            </w:r>
            <w:proofErr w:type="spellStart"/>
            <w:r>
              <w:rPr>
                <w:color w:val="FFFFFF" w:themeColor="background1"/>
                <w:sz w:val="20"/>
              </w:rPr>
              <w:t>Italian</w:t>
            </w:r>
            <w:proofErr w:type="spellEnd"/>
            <w:r>
              <w:rPr>
                <w:color w:val="FFFFFF" w:themeColor="background1"/>
                <w:sz w:val="20"/>
              </w:rPr>
              <w:t xml:space="preserve"> NAP)</w:t>
            </w:r>
          </w:p>
        </w:tc>
        <w:tc>
          <w:tcPr>
            <w:tcW w:w="5386" w:type="dxa"/>
            <w:shd w:val="clear" w:color="auto" w:fill="005980"/>
            <w:vAlign w:val="center"/>
          </w:tcPr>
          <w:p w14:paraId="49F5BED8" w14:textId="77777777" w:rsidR="00814D18" w:rsidRPr="001B5137" w:rsidRDefault="00814D18" w:rsidP="00814D18">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814D18" w:rsidRPr="001B5137" w14:paraId="4F7A75BE" w14:textId="77777777" w:rsidTr="00B54A54">
        <w:tc>
          <w:tcPr>
            <w:tcW w:w="2835" w:type="dxa"/>
            <w:vAlign w:val="center"/>
          </w:tcPr>
          <w:p w14:paraId="741F1692" w14:textId="757755D1" w:rsidR="00814D18" w:rsidRPr="00363D39" w:rsidRDefault="00814D18" w:rsidP="00814D18">
            <w:pPr>
              <w:pStyle w:val="TabelleStandard-Zeile"/>
              <w:ind w:left="142"/>
              <w:rPr>
                <w:b/>
                <w:bCs/>
                <w:sz w:val="18"/>
                <w:szCs w:val="22"/>
                <w:lang w:val="en-US"/>
              </w:rPr>
            </w:pPr>
            <w:r w:rsidRPr="0041282C">
              <w:rPr>
                <w:b/>
                <w:bCs/>
                <w:sz w:val="20"/>
              </w:rPr>
              <w:t>(</w:t>
            </w:r>
            <w:proofErr w:type="spellStart"/>
            <w:r w:rsidRPr="0041282C">
              <w:rPr>
                <w:b/>
                <w:bCs/>
                <w:sz w:val="20"/>
              </w:rPr>
              <w:t>scode</w:t>
            </w:r>
            <w:proofErr w:type="spellEnd"/>
            <w:r w:rsidRPr="0041282C">
              <w:rPr>
                <w:b/>
                <w:bCs/>
                <w:sz w:val="20"/>
              </w:rPr>
              <w:t>)</w:t>
            </w:r>
          </w:p>
        </w:tc>
        <w:tc>
          <w:tcPr>
            <w:tcW w:w="2552" w:type="dxa"/>
            <w:vAlign w:val="center"/>
          </w:tcPr>
          <w:p w14:paraId="67B1E7EE" w14:textId="635BD3C1" w:rsidR="00814D18" w:rsidRPr="000E1D9C" w:rsidRDefault="00814D18" w:rsidP="00814D18">
            <w:pPr>
              <w:pStyle w:val="TabelleStandard-Zeile"/>
              <w:ind w:left="142"/>
              <w:rPr>
                <w:b/>
                <w:bCs/>
                <w:sz w:val="20"/>
              </w:rPr>
            </w:pPr>
            <w:proofErr w:type="spellStart"/>
            <w:r>
              <w:rPr>
                <w:b/>
                <w:bCs/>
                <w:sz w:val="20"/>
              </w:rPr>
              <w:t>FacilityRef</w:t>
            </w:r>
            <w:proofErr w:type="spellEnd"/>
          </w:p>
        </w:tc>
        <w:tc>
          <w:tcPr>
            <w:tcW w:w="5386" w:type="dxa"/>
            <w:vAlign w:val="center"/>
          </w:tcPr>
          <w:p w14:paraId="2F1B9045" w14:textId="679CE5EE" w:rsidR="00814D18" w:rsidRPr="00302FF0" w:rsidRDefault="00814D18" w:rsidP="00814D18">
            <w:pPr>
              <w:pStyle w:val="TabelleStandard-Zeile"/>
              <w:ind w:left="107"/>
              <w:rPr>
                <w:rFonts w:ascii="Calibri" w:hAnsi="Calibri" w:cs="Calibri"/>
                <w:sz w:val="18"/>
                <w:szCs w:val="22"/>
                <w:lang w:val="en-US"/>
              </w:rPr>
            </w:pPr>
            <w:r w:rsidRPr="00CB771E">
              <w:rPr>
                <w:sz w:val="18"/>
                <w:szCs w:val="22"/>
                <w:lang w:val="en-US"/>
              </w:rPr>
              <w:t xml:space="preserve">Global ID of the </w:t>
            </w:r>
            <w:r>
              <w:rPr>
                <w:sz w:val="18"/>
                <w:szCs w:val="22"/>
                <w:lang w:val="en-US"/>
              </w:rPr>
              <w:t xml:space="preserve">parking, as defined in </w:t>
            </w:r>
            <w:r>
              <w:rPr>
                <w:sz w:val="18"/>
                <w:szCs w:val="22"/>
                <w:lang w:val="en-US"/>
              </w:rPr>
              <w:fldChar w:fldCharType="begin"/>
            </w:r>
            <w:r>
              <w:rPr>
                <w:sz w:val="18"/>
                <w:szCs w:val="22"/>
                <w:lang w:val="en-US"/>
              </w:rPr>
              <w:instrText xml:space="preserve"> REF _Ref157139101 \r \h </w:instrText>
            </w:r>
            <w:r>
              <w:rPr>
                <w:sz w:val="18"/>
                <w:szCs w:val="22"/>
                <w:lang w:val="en-US"/>
              </w:rPr>
            </w:r>
            <w:r>
              <w:rPr>
                <w:sz w:val="18"/>
                <w:szCs w:val="22"/>
                <w:lang w:val="en-US"/>
              </w:rPr>
              <w:fldChar w:fldCharType="separate"/>
            </w:r>
            <w:r>
              <w:rPr>
                <w:sz w:val="18"/>
                <w:szCs w:val="22"/>
                <w:lang w:val="en-US"/>
              </w:rPr>
              <w:t>2.1.3</w:t>
            </w:r>
            <w:r>
              <w:rPr>
                <w:sz w:val="18"/>
                <w:szCs w:val="22"/>
                <w:lang w:val="en-US"/>
              </w:rPr>
              <w:fldChar w:fldCharType="end"/>
            </w:r>
            <w:r>
              <w:rPr>
                <w:sz w:val="18"/>
                <w:szCs w:val="22"/>
                <w:lang w:val="en-US"/>
              </w:rPr>
              <w:t>.</w:t>
            </w:r>
          </w:p>
        </w:tc>
      </w:tr>
      <w:tr w:rsidR="00814D18" w:rsidRPr="001B5137" w14:paraId="42978A20" w14:textId="77777777" w:rsidTr="00B54A54">
        <w:tc>
          <w:tcPr>
            <w:tcW w:w="2835" w:type="dxa"/>
            <w:vAlign w:val="center"/>
          </w:tcPr>
          <w:p w14:paraId="2803C939" w14:textId="696783C6" w:rsidR="00814D18" w:rsidRPr="00363D39" w:rsidRDefault="00806547" w:rsidP="00814D18">
            <w:pPr>
              <w:pStyle w:val="TabelleStandard-Zeile"/>
              <w:ind w:left="142"/>
              <w:rPr>
                <w:b/>
                <w:bCs/>
                <w:sz w:val="18"/>
                <w:szCs w:val="22"/>
                <w:lang w:val="en-US"/>
              </w:rPr>
            </w:pPr>
            <w:r>
              <w:rPr>
                <w:b/>
                <w:bCs/>
                <w:sz w:val="18"/>
                <w:szCs w:val="22"/>
                <w:lang w:val="en-US"/>
              </w:rPr>
              <w:t>(</w:t>
            </w:r>
            <w:proofErr w:type="spellStart"/>
            <w:r>
              <w:rPr>
                <w:b/>
                <w:bCs/>
                <w:sz w:val="18"/>
                <w:szCs w:val="22"/>
                <w:lang w:val="en-US"/>
              </w:rPr>
              <w:t>tname</w:t>
            </w:r>
            <w:proofErr w:type="spellEnd"/>
            <w:r>
              <w:rPr>
                <w:b/>
                <w:bCs/>
                <w:sz w:val="18"/>
                <w:szCs w:val="22"/>
                <w:lang w:val="en-US"/>
              </w:rPr>
              <w:t xml:space="preserve">=free, </w:t>
            </w:r>
            <w:proofErr w:type="spellStart"/>
            <w:r>
              <w:rPr>
                <w:b/>
                <w:bCs/>
                <w:sz w:val="18"/>
                <w:szCs w:val="22"/>
                <w:lang w:val="en-US"/>
              </w:rPr>
              <w:t>mvalue</w:t>
            </w:r>
            <w:proofErr w:type="spellEnd"/>
            <w:r>
              <w:rPr>
                <w:b/>
                <w:bCs/>
                <w:sz w:val="18"/>
                <w:szCs w:val="22"/>
                <w:lang w:val="en-US"/>
              </w:rPr>
              <w:t xml:space="preserve">) </w:t>
            </w:r>
          </w:p>
        </w:tc>
        <w:tc>
          <w:tcPr>
            <w:tcW w:w="2552" w:type="dxa"/>
            <w:vAlign w:val="center"/>
          </w:tcPr>
          <w:p w14:paraId="344B6953" w14:textId="57BF9287" w:rsidR="00814D18" w:rsidRPr="000E1D9C" w:rsidRDefault="00814D18" w:rsidP="00814D18">
            <w:pPr>
              <w:pStyle w:val="TabelleStandard-Zeile"/>
              <w:ind w:left="142"/>
              <w:rPr>
                <w:b/>
                <w:bCs/>
                <w:sz w:val="20"/>
              </w:rPr>
            </w:pPr>
            <w:proofErr w:type="spellStart"/>
            <w:r>
              <w:rPr>
                <w:b/>
                <w:bCs/>
                <w:sz w:val="20"/>
              </w:rPr>
              <w:t>FacilityStatus</w:t>
            </w:r>
            <w:proofErr w:type="spellEnd"/>
            <w:r>
              <w:rPr>
                <w:b/>
                <w:bCs/>
                <w:sz w:val="20"/>
              </w:rPr>
              <w:t>/Status</w:t>
            </w:r>
          </w:p>
        </w:tc>
        <w:tc>
          <w:tcPr>
            <w:tcW w:w="5386" w:type="dxa"/>
            <w:vAlign w:val="center"/>
          </w:tcPr>
          <w:p w14:paraId="62B2C380" w14:textId="77777777" w:rsidR="00C52E89" w:rsidRDefault="00814D18" w:rsidP="006E2CFF">
            <w:pPr>
              <w:pStyle w:val="TabelleStandard-Zeile"/>
              <w:ind w:left="107"/>
              <w:rPr>
                <w:sz w:val="18"/>
                <w:szCs w:val="22"/>
                <w:lang w:val="en-US"/>
              </w:rPr>
            </w:pPr>
            <w:r>
              <w:rPr>
                <w:sz w:val="18"/>
                <w:szCs w:val="22"/>
                <w:lang w:val="en-US"/>
              </w:rPr>
              <w:t>Enumerated value describing the real-time state of the parking.</w:t>
            </w:r>
            <w:r w:rsidR="006E2CFF" w:rsidRPr="006E2CFF">
              <w:rPr>
                <w:sz w:val="18"/>
                <w:szCs w:val="22"/>
                <w:lang w:val="en-US"/>
              </w:rPr>
              <w:t xml:space="preserve">   </w:t>
            </w:r>
            <w:r w:rsidR="006E2CFF">
              <w:rPr>
                <w:sz w:val="18"/>
                <w:szCs w:val="22"/>
                <w:lang w:val="en-US"/>
              </w:rPr>
              <w:t>Possible values:</w:t>
            </w:r>
          </w:p>
          <w:p w14:paraId="11406D15" w14:textId="77777777" w:rsidR="00C52E89" w:rsidRDefault="00C52E89" w:rsidP="00C52E89">
            <w:pPr>
              <w:pStyle w:val="TabelleStandard-Zeile"/>
              <w:numPr>
                <w:ilvl w:val="0"/>
                <w:numId w:val="49"/>
              </w:numPr>
              <w:rPr>
                <w:sz w:val="18"/>
                <w:szCs w:val="22"/>
                <w:lang w:val="en-US"/>
              </w:rPr>
            </w:pPr>
            <w:r>
              <w:rPr>
                <w:sz w:val="18"/>
                <w:szCs w:val="22"/>
                <w:lang w:val="en-US"/>
              </w:rPr>
              <w:t>“</w:t>
            </w:r>
            <w:r w:rsidR="006E2CFF">
              <w:rPr>
                <w:sz w:val="18"/>
                <w:szCs w:val="22"/>
                <w:lang w:val="en-US"/>
              </w:rPr>
              <w:t>available</w:t>
            </w:r>
            <w:r>
              <w:rPr>
                <w:sz w:val="18"/>
                <w:szCs w:val="22"/>
                <w:lang w:val="en-US"/>
              </w:rPr>
              <w:t>”</w:t>
            </w:r>
          </w:p>
          <w:p w14:paraId="6A462F10" w14:textId="77777777" w:rsidR="00C52E89" w:rsidRDefault="00C52E89" w:rsidP="00C52E89">
            <w:pPr>
              <w:pStyle w:val="TabelleStandard-Zeile"/>
              <w:numPr>
                <w:ilvl w:val="0"/>
                <w:numId w:val="49"/>
              </w:numPr>
              <w:rPr>
                <w:sz w:val="18"/>
                <w:szCs w:val="22"/>
                <w:lang w:val="en-US"/>
              </w:rPr>
            </w:pPr>
            <w:r>
              <w:rPr>
                <w:sz w:val="18"/>
                <w:szCs w:val="22"/>
                <w:lang w:val="en-US"/>
              </w:rPr>
              <w:t>“</w:t>
            </w:r>
            <w:proofErr w:type="spellStart"/>
            <w:r>
              <w:rPr>
                <w:sz w:val="18"/>
                <w:szCs w:val="22"/>
                <w:lang w:val="en-US"/>
              </w:rPr>
              <w:t>notAvailable</w:t>
            </w:r>
            <w:proofErr w:type="spellEnd"/>
            <w:r>
              <w:rPr>
                <w:sz w:val="18"/>
                <w:szCs w:val="22"/>
                <w:lang w:val="en-US"/>
              </w:rPr>
              <w:t>”</w:t>
            </w:r>
          </w:p>
          <w:p w14:paraId="0DF1F9BE" w14:textId="3AD1AF48" w:rsidR="00C52E89" w:rsidRDefault="00C52E89" w:rsidP="00C52E89">
            <w:pPr>
              <w:pStyle w:val="TabelleStandard-Zeile"/>
              <w:numPr>
                <w:ilvl w:val="0"/>
                <w:numId w:val="49"/>
              </w:numPr>
              <w:rPr>
                <w:sz w:val="18"/>
                <w:szCs w:val="22"/>
                <w:lang w:val="en-US"/>
              </w:rPr>
            </w:pPr>
            <w:r>
              <w:rPr>
                <w:sz w:val="18"/>
                <w:szCs w:val="22"/>
                <w:lang w:val="en-US"/>
              </w:rPr>
              <w:t>“</w:t>
            </w:r>
            <w:proofErr w:type="spellStart"/>
            <w:r>
              <w:rPr>
                <w:sz w:val="18"/>
                <w:szCs w:val="22"/>
                <w:lang w:val="en-US"/>
              </w:rPr>
              <w:t>partiallyAvailable</w:t>
            </w:r>
            <w:proofErr w:type="spellEnd"/>
            <w:r>
              <w:rPr>
                <w:sz w:val="18"/>
                <w:szCs w:val="22"/>
                <w:lang w:val="en-US"/>
              </w:rPr>
              <w:t>”</w:t>
            </w:r>
          </w:p>
          <w:p w14:paraId="040CD816" w14:textId="0235AC92" w:rsidR="00C52E89" w:rsidRDefault="00C52E89" w:rsidP="00557DF2">
            <w:pPr>
              <w:pStyle w:val="TabelleStandard-Zeile"/>
              <w:ind w:left="107"/>
              <w:rPr>
                <w:sz w:val="18"/>
                <w:szCs w:val="22"/>
                <w:lang w:val="en-US"/>
              </w:rPr>
            </w:pPr>
            <w:r>
              <w:rPr>
                <w:sz w:val="18"/>
                <w:szCs w:val="22"/>
                <w:lang w:val="en-US"/>
              </w:rPr>
              <w:t>The value is automatically set based on the real-time status of the parking facility</w:t>
            </w:r>
            <w:r w:rsidR="00806547">
              <w:rPr>
                <w:sz w:val="18"/>
                <w:szCs w:val="22"/>
                <w:lang w:val="en-US"/>
              </w:rPr>
              <w:t>, according to this rule:</w:t>
            </w:r>
          </w:p>
          <w:p w14:paraId="4F913B32" w14:textId="492B8F61" w:rsidR="00806547" w:rsidRDefault="00806547" w:rsidP="00806547">
            <w:pPr>
              <w:pStyle w:val="TabelleStandard-Zeile"/>
              <w:numPr>
                <w:ilvl w:val="0"/>
                <w:numId w:val="49"/>
              </w:numPr>
              <w:rPr>
                <w:sz w:val="18"/>
                <w:szCs w:val="22"/>
                <w:lang w:val="en-US"/>
              </w:rPr>
            </w:pPr>
            <w:r>
              <w:rPr>
                <w:sz w:val="18"/>
                <w:szCs w:val="22"/>
                <w:lang w:val="en-US"/>
              </w:rPr>
              <w:t xml:space="preserve">“available”: if </w:t>
            </w:r>
            <w:proofErr w:type="spellStart"/>
            <w:r>
              <w:rPr>
                <w:sz w:val="18"/>
                <w:szCs w:val="22"/>
                <w:lang w:val="en-US"/>
              </w:rPr>
              <w:t>mvalue</w:t>
            </w:r>
            <w:proofErr w:type="spellEnd"/>
            <w:r>
              <w:rPr>
                <w:sz w:val="18"/>
                <w:szCs w:val="22"/>
                <w:lang w:val="en-US"/>
              </w:rPr>
              <w:t xml:space="preserve"> &gt; 10</w:t>
            </w:r>
          </w:p>
          <w:p w14:paraId="1198CE20" w14:textId="7083755C" w:rsidR="00806547" w:rsidRDefault="00806547" w:rsidP="00806547">
            <w:pPr>
              <w:pStyle w:val="TabelleStandard-Zeile"/>
              <w:numPr>
                <w:ilvl w:val="0"/>
                <w:numId w:val="49"/>
              </w:numPr>
              <w:rPr>
                <w:sz w:val="18"/>
                <w:szCs w:val="22"/>
                <w:lang w:val="en-US"/>
              </w:rPr>
            </w:pPr>
            <w:r>
              <w:rPr>
                <w:sz w:val="18"/>
                <w:szCs w:val="22"/>
                <w:lang w:val="en-US"/>
              </w:rPr>
              <w:t>“</w:t>
            </w:r>
            <w:proofErr w:type="spellStart"/>
            <w:r>
              <w:rPr>
                <w:sz w:val="18"/>
                <w:szCs w:val="22"/>
                <w:lang w:val="en-US"/>
              </w:rPr>
              <w:t>notAvailable</w:t>
            </w:r>
            <w:proofErr w:type="spellEnd"/>
            <w:r>
              <w:rPr>
                <w:sz w:val="18"/>
                <w:szCs w:val="22"/>
                <w:lang w:val="en-US"/>
              </w:rPr>
              <w:t xml:space="preserve">”: if </w:t>
            </w:r>
            <w:proofErr w:type="spellStart"/>
            <w:r>
              <w:rPr>
                <w:sz w:val="18"/>
                <w:szCs w:val="22"/>
                <w:lang w:val="en-US"/>
              </w:rPr>
              <w:t>mvalue</w:t>
            </w:r>
            <w:proofErr w:type="spellEnd"/>
            <w:r>
              <w:rPr>
                <w:sz w:val="18"/>
                <w:szCs w:val="22"/>
                <w:lang w:val="en-US"/>
              </w:rPr>
              <w:t xml:space="preserve"> = 0</w:t>
            </w:r>
          </w:p>
          <w:p w14:paraId="4C1451EB" w14:textId="45A26758" w:rsidR="00814D18" w:rsidRPr="00CB771E" w:rsidRDefault="00806547" w:rsidP="00557DF2">
            <w:pPr>
              <w:pStyle w:val="TabelleStandard-Zeile"/>
              <w:numPr>
                <w:ilvl w:val="0"/>
                <w:numId w:val="49"/>
              </w:numPr>
              <w:rPr>
                <w:sz w:val="18"/>
                <w:szCs w:val="22"/>
                <w:lang w:val="en-US"/>
              </w:rPr>
            </w:pPr>
            <w:r>
              <w:rPr>
                <w:sz w:val="18"/>
                <w:szCs w:val="22"/>
                <w:lang w:val="en-US"/>
              </w:rPr>
              <w:t>“</w:t>
            </w:r>
            <w:proofErr w:type="spellStart"/>
            <w:r>
              <w:rPr>
                <w:sz w:val="18"/>
                <w:szCs w:val="22"/>
                <w:lang w:val="en-US"/>
              </w:rPr>
              <w:t>partiallyAvailable</w:t>
            </w:r>
            <w:proofErr w:type="spellEnd"/>
            <w:r>
              <w:rPr>
                <w:sz w:val="18"/>
                <w:szCs w:val="22"/>
                <w:lang w:val="en-US"/>
              </w:rPr>
              <w:t xml:space="preserve">”: if </w:t>
            </w:r>
            <w:proofErr w:type="spellStart"/>
            <w:r>
              <w:rPr>
                <w:sz w:val="18"/>
                <w:szCs w:val="22"/>
                <w:lang w:val="en-US"/>
              </w:rPr>
              <w:t>mvalue</w:t>
            </w:r>
            <w:proofErr w:type="spellEnd"/>
            <w:r>
              <w:rPr>
                <w:sz w:val="18"/>
                <w:szCs w:val="22"/>
                <w:lang w:val="en-US"/>
              </w:rPr>
              <w:t xml:space="preserve"> </w:t>
            </w:r>
            <w:r w:rsidR="00557DF2">
              <w:rPr>
                <w:sz w:val="18"/>
                <w:szCs w:val="22"/>
                <w:lang w:val="en-US"/>
              </w:rPr>
              <w:sym w:font="Symbol" w:char="F0A3"/>
            </w:r>
            <w:r w:rsidR="00557DF2">
              <w:rPr>
                <w:sz w:val="18"/>
                <w:szCs w:val="22"/>
                <w:lang w:val="en-US"/>
              </w:rPr>
              <w:t xml:space="preserve"> 10</w:t>
            </w:r>
          </w:p>
        </w:tc>
      </w:tr>
      <w:tr w:rsidR="00814D18" w:rsidRPr="001B5137" w14:paraId="016FD675" w14:textId="77777777" w:rsidTr="00B54A54">
        <w:tc>
          <w:tcPr>
            <w:tcW w:w="2835" w:type="dxa"/>
            <w:vAlign w:val="center"/>
          </w:tcPr>
          <w:p w14:paraId="4A9ABABA" w14:textId="18D6FDC7" w:rsidR="00814D18" w:rsidRPr="00363D39" w:rsidRDefault="00CF65CC" w:rsidP="00814D18">
            <w:pPr>
              <w:pStyle w:val="TabelleStandard-Zeile"/>
              <w:ind w:left="142"/>
              <w:rPr>
                <w:b/>
                <w:bCs/>
                <w:sz w:val="18"/>
                <w:szCs w:val="22"/>
                <w:lang w:val="en-US"/>
              </w:rPr>
            </w:pPr>
            <w:r>
              <w:rPr>
                <w:b/>
                <w:bCs/>
                <w:sz w:val="18"/>
                <w:szCs w:val="22"/>
                <w:lang w:val="en-US"/>
              </w:rPr>
              <w:t>-</w:t>
            </w:r>
          </w:p>
        </w:tc>
        <w:tc>
          <w:tcPr>
            <w:tcW w:w="2552" w:type="dxa"/>
            <w:vAlign w:val="center"/>
          </w:tcPr>
          <w:p w14:paraId="2CFA47E4" w14:textId="3C1415B7" w:rsidR="00814D18" w:rsidRPr="000E1D9C" w:rsidRDefault="00814D18" w:rsidP="00814D18">
            <w:pPr>
              <w:pStyle w:val="TabelleStandard-Zeile"/>
              <w:ind w:left="142"/>
              <w:rPr>
                <w:b/>
                <w:bCs/>
                <w:sz w:val="20"/>
              </w:rPr>
            </w:pPr>
            <w:proofErr w:type="spellStart"/>
            <w:r>
              <w:rPr>
                <w:b/>
                <w:bCs/>
                <w:sz w:val="20"/>
              </w:rPr>
              <w:t>MonitoredCounting</w:t>
            </w:r>
            <w:proofErr w:type="spellEnd"/>
            <w:r>
              <w:rPr>
                <w:b/>
                <w:bCs/>
                <w:sz w:val="20"/>
              </w:rPr>
              <w:t xml:space="preserve"> /</w:t>
            </w:r>
            <w:proofErr w:type="spellStart"/>
            <w:r>
              <w:rPr>
                <w:b/>
                <w:bCs/>
                <w:sz w:val="20"/>
              </w:rPr>
              <w:t>CountingType</w:t>
            </w:r>
            <w:proofErr w:type="spellEnd"/>
          </w:p>
        </w:tc>
        <w:tc>
          <w:tcPr>
            <w:tcW w:w="5386" w:type="dxa"/>
            <w:vAlign w:val="center"/>
          </w:tcPr>
          <w:p w14:paraId="18A4B2E6" w14:textId="43D53E39" w:rsidR="00814D18" w:rsidRPr="00CB771E" w:rsidRDefault="00BB54BE" w:rsidP="002567D5">
            <w:pPr>
              <w:pStyle w:val="TabelleStandard-Zeile"/>
              <w:ind w:left="107"/>
              <w:rPr>
                <w:sz w:val="18"/>
                <w:szCs w:val="22"/>
                <w:lang w:val="en-US"/>
              </w:rPr>
            </w:pPr>
            <w:r>
              <w:rPr>
                <w:sz w:val="18"/>
                <w:szCs w:val="22"/>
                <w:lang w:val="en-US"/>
              </w:rPr>
              <w:t>Enumerated value describing the type of available counting</w:t>
            </w:r>
            <w:r w:rsidR="002567D5">
              <w:rPr>
                <w:sz w:val="18"/>
                <w:szCs w:val="22"/>
                <w:lang w:val="en-US"/>
              </w:rPr>
              <w:t>. Default value: “</w:t>
            </w:r>
            <w:proofErr w:type="spellStart"/>
            <w:r w:rsidR="002567D5">
              <w:rPr>
                <w:sz w:val="18"/>
                <w:szCs w:val="22"/>
                <w:lang w:val="en-US"/>
              </w:rPr>
              <w:t>presentCount</w:t>
            </w:r>
            <w:proofErr w:type="spellEnd"/>
            <w:r w:rsidR="002567D5">
              <w:rPr>
                <w:sz w:val="18"/>
                <w:szCs w:val="22"/>
                <w:lang w:val="en-US"/>
              </w:rPr>
              <w:t>”.</w:t>
            </w:r>
          </w:p>
        </w:tc>
      </w:tr>
      <w:tr w:rsidR="00CF65CC" w:rsidRPr="001B5137" w14:paraId="2FFF3A74" w14:textId="77777777" w:rsidTr="00B54A54">
        <w:tc>
          <w:tcPr>
            <w:tcW w:w="2835" w:type="dxa"/>
            <w:vAlign w:val="center"/>
          </w:tcPr>
          <w:p w14:paraId="3A83031F" w14:textId="31C332AD" w:rsidR="00CF65CC" w:rsidRPr="000A3AEA" w:rsidRDefault="008A1C4F" w:rsidP="00CF65CC">
            <w:pPr>
              <w:pStyle w:val="TabelleStandard-Zeile"/>
              <w:ind w:left="142"/>
              <w:rPr>
                <w:b/>
                <w:bCs/>
                <w:sz w:val="18"/>
                <w:szCs w:val="22"/>
                <w:lang w:val="en-US"/>
              </w:rPr>
            </w:pPr>
            <w:r>
              <w:rPr>
                <w:b/>
                <w:bCs/>
                <w:sz w:val="18"/>
                <w:szCs w:val="22"/>
                <w:lang w:val="en-US"/>
              </w:rPr>
              <w:t>-</w:t>
            </w:r>
          </w:p>
        </w:tc>
        <w:tc>
          <w:tcPr>
            <w:tcW w:w="2552" w:type="dxa"/>
            <w:vAlign w:val="center"/>
          </w:tcPr>
          <w:p w14:paraId="4F1B9414" w14:textId="03516D92" w:rsidR="00CF65CC" w:rsidRPr="000E1D9C" w:rsidRDefault="00CF65CC" w:rsidP="00CF65CC">
            <w:pPr>
              <w:pStyle w:val="TabelleStandard-Zeile"/>
              <w:ind w:left="142"/>
              <w:rPr>
                <w:b/>
                <w:bCs/>
                <w:sz w:val="20"/>
              </w:rPr>
            </w:pPr>
            <w:proofErr w:type="spellStart"/>
            <w:r>
              <w:rPr>
                <w:b/>
                <w:bCs/>
                <w:sz w:val="20"/>
              </w:rPr>
              <w:t>MonitoredCounting</w:t>
            </w:r>
            <w:proofErr w:type="spellEnd"/>
            <w:r>
              <w:rPr>
                <w:b/>
                <w:bCs/>
                <w:sz w:val="20"/>
              </w:rPr>
              <w:t xml:space="preserve"> /    </w:t>
            </w:r>
            <w:proofErr w:type="spellStart"/>
            <w:r>
              <w:rPr>
                <w:b/>
                <w:bCs/>
                <w:sz w:val="20"/>
              </w:rPr>
              <w:t>countedFeatureUnit</w:t>
            </w:r>
            <w:proofErr w:type="spellEnd"/>
          </w:p>
        </w:tc>
        <w:tc>
          <w:tcPr>
            <w:tcW w:w="5386" w:type="dxa"/>
            <w:vAlign w:val="center"/>
          </w:tcPr>
          <w:p w14:paraId="19B6EB89" w14:textId="77777777" w:rsidR="003D5EFA" w:rsidRDefault="00CF65CC" w:rsidP="00CF65CC">
            <w:pPr>
              <w:pStyle w:val="TabelleStandard-Zeile"/>
              <w:ind w:left="107"/>
              <w:rPr>
                <w:ins w:id="94" w:author="Roberto Cavaliere, NOI" w:date="2024-05-14T06:28:00Z"/>
                <w:sz w:val="18"/>
                <w:szCs w:val="22"/>
                <w:lang w:val="en-US"/>
              </w:rPr>
            </w:pPr>
            <w:r>
              <w:rPr>
                <w:sz w:val="18"/>
                <w:szCs w:val="22"/>
                <w:lang w:val="en-US"/>
              </w:rPr>
              <w:t xml:space="preserve">Enumerated value describing the type of object for which the </w:t>
            </w:r>
            <w:proofErr w:type="spellStart"/>
            <w:r>
              <w:rPr>
                <w:sz w:val="18"/>
                <w:szCs w:val="22"/>
                <w:lang w:val="en-US"/>
              </w:rPr>
              <w:t>countingType</w:t>
            </w:r>
            <w:proofErr w:type="spellEnd"/>
            <w:r>
              <w:rPr>
                <w:sz w:val="18"/>
                <w:szCs w:val="22"/>
                <w:lang w:val="en-US"/>
              </w:rPr>
              <w:t xml:space="preserve"> is made available. Default value</w:t>
            </w:r>
            <w:ins w:id="95" w:author="Roberto Cavaliere, NOI" w:date="2024-05-14T06:28:00Z">
              <w:r w:rsidR="003D5EFA">
                <w:rPr>
                  <w:sz w:val="18"/>
                  <w:szCs w:val="22"/>
                  <w:lang w:val="en-US"/>
                </w:rPr>
                <w:t>s</w:t>
              </w:r>
            </w:ins>
            <w:r>
              <w:rPr>
                <w:sz w:val="18"/>
                <w:szCs w:val="22"/>
                <w:lang w:val="en-US"/>
              </w:rPr>
              <w:t xml:space="preserve">: </w:t>
            </w:r>
          </w:p>
          <w:p w14:paraId="78D180B2" w14:textId="77777777" w:rsidR="003D5EFA" w:rsidRDefault="00CF65CC" w:rsidP="003D5EFA">
            <w:pPr>
              <w:pStyle w:val="TabelleStandard-Zeile"/>
              <w:numPr>
                <w:ilvl w:val="0"/>
                <w:numId w:val="51"/>
              </w:numPr>
              <w:rPr>
                <w:ins w:id="96" w:author="Roberto Cavaliere, NOI" w:date="2024-05-14T06:28:00Z"/>
                <w:sz w:val="18"/>
                <w:szCs w:val="22"/>
                <w:lang w:val="en-US"/>
              </w:rPr>
            </w:pPr>
            <w:r>
              <w:rPr>
                <w:sz w:val="18"/>
                <w:szCs w:val="22"/>
                <w:lang w:val="en-US"/>
              </w:rPr>
              <w:t>“</w:t>
            </w:r>
            <w:del w:id="97" w:author="Roberto Cavaliere, NOI" w:date="2024-05-14T06:28:00Z">
              <w:r w:rsidR="008A1C4F" w:rsidDel="003D5EFA">
                <w:rPr>
                  <w:sz w:val="18"/>
                  <w:szCs w:val="22"/>
                  <w:lang w:val="en-US"/>
                </w:rPr>
                <w:delText>vehicles</w:delText>
              </w:r>
            </w:del>
            <w:ins w:id="98" w:author="Roberto Cavaliere, NOI" w:date="2024-05-14T06:28:00Z">
              <w:r w:rsidR="003D5EFA">
                <w:rPr>
                  <w:sz w:val="18"/>
                  <w:szCs w:val="22"/>
                  <w:lang w:val="en-US"/>
                </w:rPr>
                <w:t>bays” (in case of vehicles)</w:t>
              </w:r>
            </w:ins>
          </w:p>
          <w:p w14:paraId="700CA412" w14:textId="7D3C7581" w:rsidR="00CF65CC" w:rsidRDefault="003D5EFA" w:rsidP="003D5EFA">
            <w:pPr>
              <w:pStyle w:val="TabelleStandard-Zeile"/>
              <w:numPr>
                <w:ilvl w:val="0"/>
                <w:numId w:val="51"/>
              </w:numPr>
              <w:rPr>
                <w:sz w:val="18"/>
                <w:szCs w:val="22"/>
                <w:lang w:val="en-US"/>
              </w:rPr>
              <w:pPrChange w:id="99" w:author="Roberto Cavaliere, NOI" w:date="2024-05-14T06:28:00Z">
                <w:pPr>
                  <w:pStyle w:val="TabelleStandard-Zeile"/>
                  <w:ind w:left="107"/>
                </w:pPr>
              </w:pPrChange>
            </w:pPr>
            <w:ins w:id="100" w:author="Roberto Cavaliere, NOI" w:date="2024-05-14T06:28:00Z">
              <w:r>
                <w:rPr>
                  <w:sz w:val="18"/>
                  <w:szCs w:val="22"/>
                  <w:lang w:val="en-US"/>
                </w:rPr>
                <w:t>“</w:t>
              </w:r>
              <w:proofErr w:type="spellStart"/>
              <w:r>
                <w:rPr>
                  <w:sz w:val="18"/>
                  <w:szCs w:val="22"/>
                  <w:lang w:val="en-US"/>
                </w:rPr>
                <w:t>otherSpaces</w:t>
              </w:r>
              <w:proofErr w:type="spellEnd"/>
              <w:r>
                <w:rPr>
                  <w:sz w:val="18"/>
                  <w:szCs w:val="22"/>
                  <w:lang w:val="en-US"/>
                </w:rPr>
                <w:t xml:space="preserve">” (in case of </w:t>
              </w:r>
              <w:commentRangeStart w:id="101"/>
              <w:r>
                <w:rPr>
                  <w:sz w:val="18"/>
                  <w:szCs w:val="22"/>
                  <w:lang w:val="en-US"/>
                </w:rPr>
                <w:t>bikes</w:t>
              </w:r>
            </w:ins>
            <w:commentRangeEnd w:id="101"/>
            <w:ins w:id="102" w:author="Roberto Cavaliere, NOI" w:date="2024-05-14T06:32:00Z">
              <w:r w:rsidR="005C4256">
                <w:rPr>
                  <w:rStyle w:val="Kommentarzeichen"/>
                  <w:lang w:val="en-US"/>
                </w:rPr>
                <w:commentReference w:id="101"/>
              </w:r>
            </w:ins>
            <w:ins w:id="103" w:author="Roberto Cavaliere, NOI" w:date="2024-05-14T06:28:00Z">
              <w:r>
                <w:rPr>
                  <w:sz w:val="18"/>
                  <w:szCs w:val="22"/>
                  <w:lang w:val="en-US"/>
                </w:rPr>
                <w:t>)</w:t>
              </w:r>
            </w:ins>
            <w:del w:id="104" w:author="Roberto Cavaliere, NOI" w:date="2024-05-14T06:28:00Z">
              <w:r w:rsidR="00CF65CC" w:rsidDel="003D5EFA">
                <w:rPr>
                  <w:sz w:val="18"/>
                  <w:szCs w:val="22"/>
                  <w:lang w:val="en-US"/>
                </w:rPr>
                <w:delText>”</w:delText>
              </w:r>
            </w:del>
            <w:r w:rsidR="00CF65CC">
              <w:rPr>
                <w:sz w:val="18"/>
                <w:szCs w:val="22"/>
                <w:lang w:val="en-US"/>
              </w:rPr>
              <w:t>.</w:t>
            </w:r>
          </w:p>
        </w:tc>
      </w:tr>
      <w:tr w:rsidR="005371A3" w:rsidRPr="005C4256" w:rsidDel="004639AC" w14:paraId="503B993E" w14:textId="4755D7A8" w:rsidTr="00E85681">
        <w:trPr>
          <w:del w:id="105" w:author="Roberto Cavaliere, NOI" w:date="2024-05-14T06:30:00Z"/>
        </w:trPr>
        <w:tc>
          <w:tcPr>
            <w:tcW w:w="2835" w:type="dxa"/>
          </w:tcPr>
          <w:p w14:paraId="6D724DFA" w14:textId="246B0B89" w:rsidR="005371A3" w:rsidRPr="000A3AEA" w:rsidDel="004639AC" w:rsidRDefault="005371A3" w:rsidP="005371A3">
            <w:pPr>
              <w:pStyle w:val="TabelleStandard-Zeile"/>
              <w:ind w:left="142"/>
              <w:rPr>
                <w:del w:id="106" w:author="Roberto Cavaliere, NOI" w:date="2024-05-14T06:30:00Z"/>
                <w:b/>
                <w:bCs/>
                <w:sz w:val="18"/>
                <w:szCs w:val="22"/>
                <w:lang w:val="en-US"/>
              </w:rPr>
            </w:pPr>
            <w:del w:id="107" w:author="Roberto Cavaliere, NOI" w:date="2024-05-14T06:30:00Z">
              <w:r w:rsidRPr="006268E1" w:rsidDel="004639AC">
                <w:rPr>
                  <w:b/>
                  <w:bCs/>
                  <w:sz w:val="18"/>
                  <w:szCs w:val="22"/>
                  <w:lang w:val="en-US"/>
                </w:rPr>
                <w:delText>-</w:delText>
              </w:r>
            </w:del>
          </w:p>
        </w:tc>
        <w:tc>
          <w:tcPr>
            <w:tcW w:w="2552" w:type="dxa"/>
            <w:vAlign w:val="center"/>
          </w:tcPr>
          <w:p w14:paraId="552667DB" w14:textId="3909D514" w:rsidR="005371A3" w:rsidRPr="005C4256" w:rsidDel="004639AC" w:rsidRDefault="005371A3" w:rsidP="005371A3">
            <w:pPr>
              <w:pStyle w:val="TabelleStandard-Zeile"/>
              <w:ind w:left="142"/>
              <w:rPr>
                <w:del w:id="108" w:author="Roberto Cavaliere, NOI" w:date="2024-05-14T06:30:00Z"/>
                <w:b/>
                <w:bCs/>
                <w:sz w:val="20"/>
                <w:lang w:val="en-US"/>
                <w:rPrChange w:id="109" w:author="Roberto Cavaliere, NOI" w:date="2024-05-14T06:32:00Z">
                  <w:rPr>
                    <w:del w:id="110" w:author="Roberto Cavaliere, NOI" w:date="2024-05-14T06:30:00Z"/>
                    <w:b/>
                    <w:bCs/>
                    <w:sz w:val="20"/>
                  </w:rPr>
                </w:rPrChange>
              </w:rPr>
            </w:pPr>
            <w:del w:id="111" w:author="Roberto Cavaliere, NOI" w:date="2024-05-14T06:30:00Z">
              <w:r w:rsidRPr="005C4256" w:rsidDel="004639AC">
                <w:rPr>
                  <w:b/>
                  <w:bCs/>
                  <w:sz w:val="20"/>
                  <w:lang w:val="en-US"/>
                  <w:rPrChange w:id="112" w:author="Roberto Cavaliere, NOI" w:date="2024-05-14T06:32:00Z">
                    <w:rPr>
                      <w:b/>
                      <w:bCs/>
                      <w:sz w:val="20"/>
                    </w:rPr>
                  </w:rPrChange>
                </w:rPr>
                <w:delText>MonitoredCounting /TypeOfCountedFeatures / TypeOfValueCode</w:delText>
              </w:r>
            </w:del>
          </w:p>
        </w:tc>
        <w:tc>
          <w:tcPr>
            <w:tcW w:w="5386" w:type="dxa"/>
            <w:vAlign w:val="center"/>
          </w:tcPr>
          <w:p w14:paraId="3D6B1619" w14:textId="3CA95605" w:rsidR="005371A3" w:rsidDel="004639AC" w:rsidRDefault="005371A3" w:rsidP="005371A3">
            <w:pPr>
              <w:pStyle w:val="TabelleStandard-Zeile"/>
              <w:ind w:left="107"/>
              <w:rPr>
                <w:del w:id="113" w:author="Roberto Cavaliere, NOI" w:date="2024-05-14T06:30:00Z"/>
                <w:sz w:val="18"/>
                <w:szCs w:val="22"/>
                <w:lang w:val="en-US"/>
              </w:rPr>
            </w:pPr>
            <w:del w:id="114" w:author="Roberto Cavaliere, NOI" w:date="2024-05-14T06:30:00Z">
              <w:r w:rsidDel="004639AC">
                <w:rPr>
                  <w:sz w:val="18"/>
                  <w:szCs w:val="22"/>
                  <w:lang w:val="en-US"/>
                </w:rPr>
                <w:delText>String identifying the type of value provided. Default value: “car”.</w:delText>
              </w:r>
            </w:del>
          </w:p>
        </w:tc>
      </w:tr>
      <w:tr w:rsidR="005371A3" w:rsidRPr="005C4256" w:rsidDel="004639AC" w14:paraId="39B369F3" w14:textId="7BF7DF2C" w:rsidTr="00E85681">
        <w:trPr>
          <w:del w:id="115" w:author="Roberto Cavaliere, NOI" w:date="2024-05-14T06:30:00Z"/>
        </w:trPr>
        <w:tc>
          <w:tcPr>
            <w:tcW w:w="2835" w:type="dxa"/>
          </w:tcPr>
          <w:p w14:paraId="7753AB83" w14:textId="66C9E7C7" w:rsidR="005371A3" w:rsidRPr="000A3AEA" w:rsidDel="004639AC" w:rsidRDefault="005371A3" w:rsidP="005371A3">
            <w:pPr>
              <w:pStyle w:val="TabelleStandard-Zeile"/>
              <w:ind w:left="142"/>
              <w:rPr>
                <w:del w:id="116" w:author="Roberto Cavaliere, NOI" w:date="2024-05-14T06:30:00Z"/>
                <w:b/>
                <w:bCs/>
                <w:sz w:val="18"/>
                <w:szCs w:val="22"/>
                <w:lang w:val="en-US"/>
              </w:rPr>
            </w:pPr>
            <w:del w:id="117" w:author="Roberto Cavaliere, NOI" w:date="2024-05-14T06:30:00Z">
              <w:r w:rsidRPr="006268E1" w:rsidDel="004639AC">
                <w:rPr>
                  <w:b/>
                  <w:bCs/>
                  <w:sz w:val="18"/>
                  <w:szCs w:val="22"/>
                  <w:lang w:val="en-US"/>
                </w:rPr>
                <w:delText>-</w:delText>
              </w:r>
            </w:del>
          </w:p>
        </w:tc>
        <w:tc>
          <w:tcPr>
            <w:tcW w:w="2552" w:type="dxa"/>
            <w:vAlign w:val="center"/>
          </w:tcPr>
          <w:p w14:paraId="5FE7C716" w14:textId="702DF6DA" w:rsidR="005371A3" w:rsidRPr="005C4256" w:rsidDel="004639AC" w:rsidRDefault="005371A3" w:rsidP="005371A3">
            <w:pPr>
              <w:pStyle w:val="TabelleStandard-Zeile"/>
              <w:ind w:left="142"/>
              <w:rPr>
                <w:del w:id="118" w:author="Roberto Cavaliere, NOI" w:date="2024-05-14T06:30:00Z"/>
                <w:b/>
                <w:bCs/>
                <w:lang w:val="en-US"/>
                <w:rPrChange w:id="119" w:author="Roberto Cavaliere, NOI" w:date="2024-05-14T06:32:00Z">
                  <w:rPr>
                    <w:del w:id="120" w:author="Roberto Cavaliere, NOI" w:date="2024-05-14T06:30:00Z"/>
                    <w:b/>
                    <w:bCs/>
                  </w:rPr>
                </w:rPrChange>
              </w:rPr>
            </w:pPr>
            <w:del w:id="121" w:author="Roberto Cavaliere, NOI" w:date="2024-05-14T06:30:00Z">
              <w:r w:rsidRPr="005C4256" w:rsidDel="004639AC">
                <w:rPr>
                  <w:b/>
                  <w:bCs/>
                  <w:sz w:val="20"/>
                  <w:lang w:val="en-US"/>
                  <w:rPrChange w:id="122" w:author="Roberto Cavaliere, NOI" w:date="2024-05-14T06:32:00Z">
                    <w:rPr>
                      <w:b/>
                      <w:bCs/>
                      <w:sz w:val="20"/>
                    </w:rPr>
                  </w:rPrChange>
                </w:rPr>
                <w:delText>MonitoredCounting /TypeOfCountedFeatures / NameOfClass</w:delText>
              </w:r>
            </w:del>
          </w:p>
        </w:tc>
        <w:tc>
          <w:tcPr>
            <w:tcW w:w="5386" w:type="dxa"/>
            <w:vAlign w:val="center"/>
          </w:tcPr>
          <w:p w14:paraId="59CD72A1" w14:textId="5BD0FFF2" w:rsidR="005371A3" w:rsidDel="004639AC" w:rsidRDefault="005371A3" w:rsidP="005371A3">
            <w:pPr>
              <w:pStyle w:val="TabelleStandard-Zeile"/>
              <w:ind w:left="107"/>
              <w:rPr>
                <w:del w:id="123" w:author="Roberto Cavaliere, NOI" w:date="2024-05-14T06:30:00Z"/>
                <w:sz w:val="18"/>
                <w:szCs w:val="22"/>
                <w:lang w:val="en-US"/>
              </w:rPr>
            </w:pPr>
            <w:del w:id="124" w:author="Roberto Cavaliere, NOI" w:date="2024-05-14T06:30:00Z">
              <w:r w:rsidDel="004639AC">
                <w:rPr>
                  <w:sz w:val="18"/>
                  <w:szCs w:val="22"/>
                  <w:lang w:val="en-US"/>
                </w:rPr>
                <w:delText>String identifying the category of value provided. Default value: “car”.</w:delText>
              </w:r>
            </w:del>
          </w:p>
        </w:tc>
      </w:tr>
      <w:tr w:rsidR="00D64245" w:rsidRPr="001B5137" w14:paraId="0646FB73" w14:textId="77777777" w:rsidTr="00B54A54">
        <w:tc>
          <w:tcPr>
            <w:tcW w:w="2835" w:type="dxa"/>
            <w:vAlign w:val="center"/>
          </w:tcPr>
          <w:p w14:paraId="5DED3F3F" w14:textId="65C4D3C3" w:rsidR="00D64245" w:rsidRPr="000A3AEA" w:rsidRDefault="006E598B" w:rsidP="00D64245">
            <w:pPr>
              <w:pStyle w:val="TabelleStandard-Zeile"/>
              <w:ind w:left="142"/>
              <w:rPr>
                <w:b/>
                <w:bCs/>
                <w:sz w:val="18"/>
                <w:szCs w:val="22"/>
                <w:lang w:val="en-US"/>
              </w:rPr>
            </w:pPr>
            <w:proofErr w:type="spellStart"/>
            <w:r>
              <w:rPr>
                <w:b/>
                <w:bCs/>
                <w:sz w:val="18"/>
                <w:szCs w:val="22"/>
                <w:lang w:val="en-US"/>
              </w:rPr>
              <w:t>tname</w:t>
            </w:r>
            <w:proofErr w:type="spellEnd"/>
            <w:r>
              <w:rPr>
                <w:b/>
                <w:bCs/>
                <w:sz w:val="18"/>
                <w:szCs w:val="22"/>
                <w:lang w:val="en-US"/>
              </w:rPr>
              <w:t>=</w:t>
            </w:r>
            <w:r w:rsidR="00E32D05">
              <w:rPr>
                <w:b/>
                <w:bCs/>
                <w:sz w:val="18"/>
                <w:szCs w:val="22"/>
                <w:lang w:val="en-US"/>
              </w:rPr>
              <w:t>occupied</w:t>
            </w:r>
            <w:r>
              <w:rPr>
                <w:b/>
                <w:bCs/>
                <w:sz w:val="18"/>
                <w:szCs w:val="22"/>
                <w:lang w:val="en-US"/>
              </w:rPr>
              <w:t xml:space="preserve">, </w:t>
            </w:r>
            <w:proofErr w:type="spellStart"/>
            <w:r>
              <w:rPr>
                <w:b/>
                <w:bCs/>
                <w:sz w:val="18"/>
                <w:szCs w:val="22"/>
                <w:lang w:val="en-US"/>
              </w:rPr>
              <w:t>mvalue</w:t>
            </w:r>
            <w:proofErr w:type="spellEnd"/>
          </w:p>
        </w:tc>
        <w:tc>
          <w:tcPr>
            <w:tcW w:w="2552" w:type="dxa"/>
            <w:vAlign w:val="center"/>
          </w:tcPr>
          <w:p w14:paraId="71A02CAD" w14:textId="0CA23367" w:rsidR="00D64245" w:rsidRDefault="00D64245" w:rsidP="00D64245">
            <w:pPr>
              <w:pStyle w:val="TabelleStandard-Zeile"/>
              <w:ind w:left="142"/>
              <w:rPr>
                <w:b/>
                <w:bCs/>
              </w:rPr>
            </w:pPr>
            <w:proofErr w:type="spellStart"/>
            <w:r>
              <w:rPr>
                <w:b/>
                <w:bCs/>
                <w:sz w:val="20"/>
              </w:rPr>
              <w:t>MonitoredCounting</w:t>
            </w:r>
            <w:proofErr w:type="spellEnd"/>
            <w:r>
              <w:rPr>
                <w:b/>
                <w:bCs/>
                <w:sz w:val="20"/>
              </w:rPr>
              <w:t xml:space="preserve"> /Count</w:t>
            </w:r>
          </w:p>
        </w:tc>
        <w:tc>
          <w:tcPr>
            <w:tcW w:w="5386" w:type="dxa"/>
            <w:vAlign w:val="center"/>
          </w:tcPr>
          <w:p w14:paraId="28DECC0E" w14:textId="5795FA4C" w:rsidR="00D64245" w:rsidRDefault="008E163F" w:rsidP="00D64245">
            <w:pPr>
              <w:pStyle w:val="TabelleStandard-Zeile"/>
              <w:ind w:left="107"/>
              <w:rPr>
                <w:sz w:val="18"/>
                <w:szCs w:val="22"/>
                <w:lang w:val="en-US"/>
              </w:rPr>
            </w:pPr>
            <w:r>
              <w:rPr>
                <w:sz w:val="18"/>
                <w:szCs w:val="22"/>
                <w:lang w:val="en-US"/>
              </w:rPr>
              <w:t>Real-time number of vehicles</w:t>
            </w:r>
            <w:ins w:id="125" w:author="Roberto Cavaliere, NOI" w:date="2024-05-14T06:28:00Z">
              <w:r w:rsidR="00DA628E">
                <w:rPr>
                  <w:sz w:val="18"/>
                  <w:szCs w:val="22"/>
                  <w:lang w:val="en-US"/>
                </w:rPr>
                <w:t xml:space="preserve"> / </w:t>
              </w:r>
              <w:proofErr w:type="spellStart"/>
              <w:r w:rsidR="00DA628E">
                <w:rPr>
                  <w:sz w:val="18"/>
                  <w:szCs w:val="22"/>
                  <w:lang w:val="en-US"/>
                </w:rPr>
                <w:t>byclce</w:t>
              </w:r>
            </w:ins>
            <w:ins w:id="126" w:author="Roberto Cavaliere, NOI" w:date="2024-05-14T06:29:00Z">
              <w:r w:rsidR="00DA628E">
                <w:rPr>
                  <w:sz w:val="18"/>
                  <w:szCs w:val="22"/>
                  <w:lang w:val="en-US"/>
                </w:rPr>
                <w:t>s</w:t>
              </w:r>
            </w:ins>
            <w:proofErr w:type="spellEnd"/>
            <w:r>
              <w:rPr>
                <w:sz w:val="18"/>
                <w:szCs w:val="22"/>
                <w:lang w:val="en-US"/>
              </w:rPr>
              <w:t xml:space="preserve"> present in the </w:t>
            </w:r>
            <w:r w:rsidR="00ED1515">
              <w:rPr>
                <w:sz w:val="18"/>
                <w:szCs w:val="22"/>
                <w:lang w:val="en-US"/>
              </w:rPr>
              <w:t>parking area</w:t>
            </w:r>
          </w:p>
        </w:tc>
      </w:tr>
    </w:tbl>
    <w:p w14:paraId="0F3922BC" w14:textId="71C8BC98" w:rsidR="006109BE" w:rsidRPr="006109BE" w:rsidRDefault="006109BE" w:rsidP="006109BE">
      <w:pPr>
        <w:pStyle w:val="Beschriftung"/>
        <w:jc w:val="center"/>
        <w:rPr>
          <w:color w:val="auto"/>
          <w:lang w:val="en-US"/>
        </w:rPr>
      </w:pPr>
      <w:r w:rsidRPr="006109BE">
        <w:rPr>
          <w:color w:val="auto"/>
          <w:lang w:val="en-US"/>
        </w:rPr>
        <w:t xml:space="preserve">Table </w:t>
      </w:r>
      <w:r w:rsidRPr="006109BE">
        <w:rPr>
          <w:color w:val="auto"/>
          <w:lang w:val="en-US"/>
        </w:rPr>
        <w:fldChar w:fldCharType="begin"/>
      </w:r>
      <w:r w:rsidRPr="006109BE">
        <w:rPr>
          <w:color w:val="auto"/>
          <w:lang w:val="en-US"/>
        </w:rPr>
        <w:instrText xml:space="preserve"> SEQ Table \* ARABIC </w:instrText>
      </w:r>
      <w:r w:rsidRPr="006109BE">
        <w:rPr>
          <w:color w:val="auto"/>
          <w:lang w:val="en-US"/>
        </w:rPr>
        <w:fldChar w:fldCharType="separate"/>
      </w:r>
      <w:r>
        <w:rPr>
          <w:noProof/>
          <w:color w:val="auto"/>
          <w:lang w:val="en-US"/>
        </w:rPr>
        <w:t>19</w:t>
      </w:r>
      <w:r w:rsidRPr="006109BE">
        <w:rPr>
          <w:color w:val="auto"/>
          <w:lang w:val="en-US"/>
        </w:rPr>
        <w:fldChar w:fldCharType="end"/>
      </w:r>
      <w:r w:rsidRPr="006109BE">
        <w:rPr>
          <w:color w:val="auto"/>
          <w:lang w:val="en-US"/>
        </w:rPr>
        <w:t xml:space="preserve">: Mapping between the Open Data Hub API and the </w:t>
      </w:r>
      <w:r>
        <w:rPr>
          <w:color w:val="auto"/>
          <w:lang w:val="en-US"/>
        </w:rPr>
        <w:t>SIRI FM interface (parking).</w:t>
      </w:r>
    </w:p>
    <w:p w14:paraId="65C3D8F0" w14:textId="3C799B51" w:rsidR="00436ECA" w:rsidRPr="00FF474A" w:rsidRDefault="00436ECA" w:rsidP="00436ECA">
      <w:pPr>
        <w:pStyle w:val="berschrift3"/>
      </w:pPr>
      <w:bookmarkStart w:id="127" w:name="_Toc164858464"/>
      <w:r w:rsidRPr="00FF474A">
        <w:t>SIRI FM (bike sharing station-based data)</w:t>
      </w:r>
      <w:bookmarkEnd w:id="127"/>
    </w:p>
    <w:p w14:paraId="5910391E" w14:textId="4AF921D5" w:rsidR="00FF474A" w:rsidRPr="00321C35" w:rsidRDefault="00FF474A" w:rsidP="00FF474A">
      <w:pPr>
        <w:rPr>
          <w:highlight w:val="yellow"/>
        </w:rPr>
      </w:pPr>
      <w:r>
        <w:t>In case of bike sharing data related to a station-based system (e.g. bike sharing of Bolzano), the SIRI messages looks like as follows.</w:t>
      </w:r>
    </w:p>
    <w:tbl>
      <w:tblPr>
        <w:tblStyle w:val="TabelleSTA1"/>
        <w:tblW w:w="10773" w:type="dxa"/>
        <w:tblInd w:w="-1134" w:type="dxa"/>
        <w:tblLook w:val="04A0" w:firstRow="1" w:lastRow="0" w:firstColumn="1" w:lastColumn="0" w:noHBand="0" w:noVBand="1"/>
      </w:tblPr>
      <w:tblGrid>
        <w:gridCol w:w="2835"/>
        <w:gridCol w:w="2552"/>
        <w:gridCol w:w="5386"/>
      </w:tblGrid>
      <w:tr w:rsidR="00CC5B9A" w:rsidRPr="001B5137" w14:paraId="5F50852B" w14:textId="77777777" w:rsidTr="00B54A54">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35" w:type="dxa"/>
            <w:shd w:val="clear" w:color="auto" w:fill="005980"/>
            <w:vAlign w:val="center"/>
          </w:tcPr>
          <w:p w14:paraId="7134AE3B" w14:textId="77777777" w:rsidR="00CC5B9A" w:rsidRPr="00306901" w:rsidRDefault="00CC5B9A" w:rsidP="00B54A54">
            <w:pPr>
              <w:pStyle w:val="TabelleStandard-Zeile"/>
              <w:ind w:left="142"/>
              <w:rPr>
                <w:color w:val="FFFFFF" w:themeColor="background1"/>
                <w:lang w:val="en-US"/>
              </w:rPr>
            </w:pPr>
            <w:r>
              <w:rPr>
                <w:color w:val="FFFFFF" w:themeColor="background1"/>
                <w:sz w:val="20"/>
                <w:lang w:val="en-US"/>
              </w:rPr>
              <w:t>Open Data Hub API</w:t>
            </w:r>
          </w:p>
        </w:tc>
        <w:tc>
          <w:tcPr>
            <w:tcW w:w="2552" w:type="dxa"/>
            <w:shd w:val="clear" w:color="auto" w:fill="005980"/>
            <w:vAlign w:val="center"/>
          </w:tcPr>
          <w:p w14:paraId="0D0CF0A4" w14:textId="77777777" w:rsidR="00CC5B9A" w:rsidRPr="001B5137" w:rsidRDefault="00CC5B9A" w:rsidP="00B54A54">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Pr>
                <w:color w:val="FFFFFF" w:themeColor="background1"/>
                <w:sz w:val="20"/>
              </w:rPr>
              <w:t xml:space="preserve"> (</w:t>
            </w:r>
            <w:proofErr w:type="spellStart"/>
            <w:r>
              <w:rPr>
                <w:color w:val="FFFFFF" w:themeColor="background1"/>
                <w:sz w:val="20"/>
              </w:rPr>
              <w:t>Italian</w:t>
            </w:r>
            <w:proofErr w:type="spellEnd"/>
            <w:r>
              <w:rPr>
                <w:color w:val="FFFFFF" w:themeColor="background1"/>
                <w:sz w:val="20"/>
              </w:rPr>
              <w:t xml:space="preserve"> NAP)</w:t>
            </w:r>
          </w:p>
        </w:tc>
        <w:tc>
          <w:tcPr>
            <w:tcW w:w="5386" w:type="dxa"/>
            <w:shd w:val="clear" w:color="auto" w:fill="005980"/>
            <w:vAlign w:val="center"/>
          </w:tcPr>
          <w:p w14:paraId="447889F0" w14:textId="77777777" w:rsidR="00CC5B9A" w:rsidRPr="001B5137" w:rsidRDefault="00CC5B9A" w:rsidP="00B54A54">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594EEF" w:rsidRPr="000D79BB" w14:paraId="767E5163" w14:textId="77777777" w:rsidTr="00B54A54">
        <w:tc>
          <w:tcPr>
            <w:tcW w:w="2835" w:type="dxa"/>
            <w:vAlign w:val="center"/>
          </w:tcPr>
          <w:p w14:paraId="2F119951" w14:textId="2ABA2035" w:rsidR="00594EEF" w:rsidRPr="00363D39" w:rsidRDefault="00594EEF" w:rsidP="00594EEF">
            <w:pPr>
              <w:pStyle w:val="TabelleStandard-Zeile"/>
              <w:ind w:left="142"/>
              <w:rPr>
                <w:b/>
                <w:bCs/>
                <w:sz w:val="18"/>
                <w:szCs w:val="22"/>
                <w:lang w:val="en-US"/>
              </w:rPr>
            </w:pPr>
            <w:r w:rsidRPr="0041282C">
              <w:rPr>
                <w:b/>
                <w:bCs/>
                <w:sz w:val="20"/>
              </w:rPr>
              <w:t>(</w:t>
            </w:r>
            <w:proofErr w:type="spellStart"/>
            <w:r w:rsidR="00082709">
              <w:rPr>
                <w:b/>
                <w:bCs/>
                <w:sz w:val="20"/>
              </w:rPr>
              <w:t>sorigin</w:t>
            </w:r>
            <w:proofErr w:type="spellEnd"/>
            <w:r w:rsidR="00082709">
              <w:rPr>
                <w:b/>
                <w:bCs/>
                <w:sz w:val="20"/>
              </w:rPr>
              <w:t xml:space="preserve">, </w:t>
            </w:r>
            <w:proofErr w:type="spellStart"/>
            <w:r w:rsidR="00082709">
              <w:rPr>
                <w:b/>
                <w:bCs/>
                <w:sz w:val="20"/>
              </w:rPr>
              <w:t>sname</w:t>
            </w:r>
            <w:proofErr w:type="spellEnd"/>
            <w:r w:rsidRPr="0041282C">
              <w:rPr>
                <w:b/>
                <w:bCs/>
                <w:sz w:val="20"/>
              </w:rPr>
              <w:t>)</w:t>
            </w:r>
          </w:p>
        </w:tc>
        <w:tc>
          <w:tcPr>
            <w:tcW w:w="2552" w:type="dxa"/>
            <w:vAlign w:val="center"/>
          </w:tcPr>
          <w:p w14:paraId="513371F8" w14:textId="77777777" w:rsidR="00594EEF" w:rsidRPr="000E1D9C" w:rsidRDefault="00594EEF" w:rsidP="00594EEF">
            <w:pPr>
              <w:pStyle w:val="TabelleStandard-Zeile"/>
              <w:ind w:left="142"/>
              <w:rPr>
                <w:b/>
                <w:bCs/>
                <w:sz w:val="20"/>
              </w:rPr>
            </w:pPr>
            <w:proofErr w:type="spellStart"/>
            <w:r>
              <w:rPr>
                <w:b/>
                <w:bCs/>
                <w:sz w:val="20"/>
              </w:rPr>
              <w:t>FacilityRef</w:t>
            </w:r>
            <w:proofErr w:type="spellEnd"/>
          </w:p>
        </w:tc>
        <w:tc>
          <w:tcPr>
            <w:tcW w:w="5386" w:type="dxa"/>
            <w:vAlign w:val="center"/>
          </w:tcPr>
          <w:p w14:paraId="0BB50B07" w14:textId="7136B69E" w:rsidR="00070F6B" w:rsidRDefault="00594EEF" w:rsidP="00070F6B">
            <w:pPr>
              <w:pStyle w:val="TabelleStandard-Zeile"/>
              <w:ind w:left="107"/>
              <w:rPr>
                <w:sz w:val="18"/>
                <w:szCs w:val="22"/>
                <w:lang w:val="en-US"/>
              </w:rPr>
            </w:pPr>
            <w:r w:rsidRPr="00CB771E">
              <w:rPr>
                <w:sz w:val="18"/>
                <w:szCs w:val="22"/>
                <w:lang w:val="en-US"/>
              </w:rPr>
              <w:t xml:space="preserve">Global ID of the </w:t>
            </w:r>
            <w:r w:rsidR="00070F6B">
              <w:rPr>
                <w:sz w:val="18"/>
                <w:szCs w:val="22"/>
                <w:lang w:val="en-US"/>
              </w:rPr>
              <w:t xml:space="preserve">bike sharing station. To be automatically generated in the export based on the current bike sharing station ID </w:t>
            </w:r>
            <w:r w:rsidR="00FC503E">
              <w:rPr>
                <w:sz w:val="18"/>
                <w:szCs w:val="22"/>
                <w:lang w:val="en-US"/>
              </w:rPr>
              <w:t>ac</w:t>
            </w:r>
            <w:r w:rsidR="00070F6B">
              <w:rPr>
                <w:sz w:val="18"/>
                <w:szCs w:val="22"/>
                <w:lang w:val="en-US"/>
              </w:rPr>
              <w:t>cording to the South Tyrolean specifications related to the IDs [2] - paragraph 2.4.</w:t>
            </w:r>
            <w:r w:rsidR="000D79BB">
              <w:rPr>
                <w:sz w:val="18"/>
                <w:szCs w:val="22"/>
                <w:lang w:val="en-US"/>
              </w:rPr>
              <w:t xml:space="preserve"> Spaces in the string values of the Open Data Hub are </w:t>
            </w:r>
            <w:proofErr w:type="spellStart"/>
            <w:r w:rsidR="006E6995">
              <w:rPr>
                <w:sz w:val="18"/>
                <w:szCs w:val="22"/>
                <w:lang w:val="en-US"/>
              </w:rPr>
              <w:t>substitude</w:t>
            </w:r>
            <w:proofErr w:type="spellEnd"/>
            <w:r w:rsidR="006E6995">
              <w:rPr>
                <w:sz w:val="18"/>
                <w:szCs w:val="22"/>
                <w:lang w:val="en-US"/>
              </w:rPr>
              <w:t xml:space="preserve"> with a “_”.</w:t>
            </w:r>
          </w:p>
          <w:p w14:paraId="3DA8241D" w14:textId="0FB1FF4C" w:rsidR="00B57664" w:rsidRPr="000D79BB" w:rsidRDefault="00FC503E" w:rsidP="000D79BB">
            <w:pPr>
              <w:pStyle w:val="TabelleStandard-Zeile"/>
              <w:ind w:left="107"/>
              <w:rPr>
                <w:sz w:val="18"/>
                <w:szCs w:val="22"/>
                <w:lang w:val="en-US"/>
              </w:rPr>
            </w:pPr>
            <w:r w:rsidRPr="00FC503E">
              <w:rPr>
                <w:sz w:val="18"/>
                <w:szCs w:val="22"/>
                <w:lang w:val="en-US"/>
              </w:rPr>
              <w:t xml:space="preserve">Example: </w:t>
            </w:r>
            <w:r w:rsidR="000D79BB" w:rsidRPr="000D79BB">
              <w:rPr>
                <w:sz w:val="18"/>
                <w:szCs w:val="22"/>
                <w:lang w:val="en-US"/>
              </w:rPr>
              <w:t>IT:ITH10:parcheggiBikeSharingBolzano:p:Palasport_Stadthalle</w:t>
            </w:r>
          </w:p>
        </w:tc>
      </w:tr>
      <w:tr w:rsidR="00594EEF" w:rsidRPr="001B5137" w14:paraId="645E7834" w14:textId="77777777" w:rsidTr="00B54A54">
        <w:tc>
          <w:tcPr>
            <w:tcW w:w="2835" w:type="dxa"/>
            <w:vAlign w:val="center"/>
          </w:tcPr>
          <w:p w14:paraId="67052F89" w14:textId="43086BA6" w:rsidR="00594EEF" w:rsidRPr="00363D39" w:rsidRDefault="00594EEF" w:rsidP="00594EEF">
            <w:pPr>
              <w:pStyle w:val="TabelleStandard-Zeile"/>
              <w:ind w:left="142"/>
              <w:rPr>
                <w:b/>
                <w:bCs/>
                <w:sz w:val="18"/>
                <w:szCs w:val="22"/>
                <w:lang w:val="en-US"/>
              </w:rPr>
            </w:pPr>
            <w:r>
              <w:rPr>
                <w:b/>
                <w:bCs/>
                <w:sz w:val="18"/>
                <w:szCs w:val="22"/>
                <w:lang w:val="en-US"/>
              </w:rPr>
              <w:t>(</w:t>
            </w:r>
            <w:proofErr w:type="spellStart"/>
            <w:r>
              <w:rPr>
                <w:b/>
                <w:bCs/>
                <w:sz w:val="18"/>
                <w:szCs w:val="22"/>
                <w:lang w:val="en-US"/>
              </w:rPr>
              <w:t>tname</w:t>
            </w:r>
            <w:proofErr w:type="spellEnd"/>
            <w:r>
              <w:rPr>
                <w:b/>
                <w:bCs/>
                <w:sz w:val="18"/>
                <w:szCs w:val="22"/>
                <w:lang w:val="en-US"/>
              </w:rPr>
              <w:t>=free</w:t>
            </w:r>
            <w:r w:rsidR="00E04B11">
              <w:rPr>
                <w:b/>
                <w:bCs/>
                <w:sz w:val="18"/>
                <w:szCs w:val="22"/>
                <w:lang w:val="en-US"/>
              </w:rPr>
              <w:t>-bays</w:t>
            </w:r>
            <w:r>
              <w:rPr>
                <w:b/>
                <w:bCs/>
                <w:sz w:val="18"/>
                <w:szCs w:val="22"/>
                <w:lang w:val="en-US"/>
              </w:rPr>
              <w:t xml:space="preserve">, </w:t>
            </w:r>
            <w:proofErr w:type="spellStart"/>
            <w:r>
              <w:rPr>
                <w:b/>
                <w:bCs/>
                <w:sz w:val="18"/>
                <w:szCs w:val="22"/>
                <w:lang w:val="en-US"/>
              </w:rPr>
              <w:t>mvalue</w:t>
            </w:r>
            <w:proofErr w:type="spellEnd"/>
            <w:r>
              <w:rPr>
                <w:b/>
                <w:bCs/>
                <w:sz w:val="18"/>
                <w:szCs w:val="22"/>
                <w:lang w:val="en-US"/>
              </w:rPr>
              <w:t xml:space="preserve">) </w:t>
            </w:r>
          </w:p>
        </w:tc>
        <w:tc>
          <w:tcPr>
            <w:tcW w:w="2552" w:type="dxa"/>
            <w:vAlign w:val="center"/>
          </w:tcPr>
          <w:p w14:paraId="4CFD7C40" w14:textId="77777777" w:rsidR="00594EEF" w:rsidRPr="000E1D9C" w:rsidRDefault="00594EEF" w:rsidP="00594EEF">
            <w:pPr>
              <w:pStyle w:val="TabelleStandard-Zeile"/>
              <w:ind w:left="142"/>
              <w:rPr>
                <w:b/>
                <w:bCs/>
                <w:sz w:val="20"/>
              </w:rPr>
            </w:pPr>
            <w:proofErr w:type="spellStart"/>
            <w:r>
              <w:rPr>
                <w:b/>
                <w:bCs/>
                <w:sz w:val="20"/>
              </w:rPr>
              <w:t>FacilityStatus</w:t>
            </w:r>
            <w:proofErr w:type="spellEnd"/>
            <w:r>
              <w:rPr>
                <w:b/>
                <w:bCs/>
                <w:sz w:val="20"/>
              </w:rPr>
              <w:t>/Status</w:t>
            </w:r>
          </w:p>
        </w:tc>
        <w:tc>
          <w:tcPr>
            <w:tcW w:w="5386" w:type="dxa"/>
            <w:vAlign w:val="center"/>
          </w:tcPr>
          <w:p w14:paraId="3CC91567" w14:textId="649BF242" w:rsidR="00594EEF" w:rsidRDefault="00594EEF" w:rsidP="00594EEF">
            <w:pPr>
              <w:pStyle w:val="TabelleStandard-Zeile"/>
              <w:ind w:left="107"/>
              <w:rPr>
                <w:sz w:val="18"/>
                <w:szCs w:val="22"/>
                <w:lang w:val="en-US"/>
              </w:rPr>
            </w:pPr>
            <w:r>
              <w:rPr>
                <w:sz w:val="18"/>
                <w:szCs w:val="22"/>
                <w:lang w:val="en-US"/>
              </w:rPr>
              <w:t xml:space="preserve">Enumerated value describing the real-time state of the </w:t>
            </w:r>
            <w:r w:rsidR="006E6995">
              <w:rPr>
                <w:sz w:val="18"/>
                <w:szCs w:val="22"/>
                <w:lang w:val="en-US"/>
              </w:rPr>
              <w:t>bike sharing station</w:t>
            </w:r>
            <w:r>
              <w:rPr>
                <w:sz w:val="18"/>
                <w:szCs w:val="22"/>
                <w:lang w:val="en-US"/>
              </w:rPr>
              <w:t>.</w:t>
            </w:r>
            <w:r w:rsidR="006E6995">
              <w:rPr>
                <w:sz w:val="18"/>
                <w:szCs w:val="22"/>
                <w:lang w:val="en-US"/>
              </w:rPr>
              <w:t xml:space="preserve"> </w:t>
            </w:r>
            <w:r>
              <w:rPr>
                <w:sz w:val="18"/>
                <w:szCs w:val="22"/>
                <w:lang w:val="en-US"/>
              </w:rPr>
              <w:t>Possible values:</w:t>
            </w:r>
          </w:p>
          <w:p w14:paraId="0946D5F5" w14:textId="77777777" w:rsidR="00594EEF" w:rsidRDefault="00594EEF" w:rsidP="00594EEF">
            <w:pPr>
              <w:pStyle w:val="TabelleStandard-Zeile"/>
              <w:numPr>
                <w:ilvl w:val="0"/>
                <w:numId w:val="49"/>
              </w:numPr>
              <w:rPr>
                <w:sz w:val="18"/>
                <w:szCs w:val="22"/>
                <w:lang w:val="en-US"/>
              </w:rPr>
            </w:pPr>
            <w:r>
              <w:rPr>
                <w:sz w:val="18"/>
                <w:szCs w:val="22"/>
                <w:lang w:val="en-US"/>
              </w:rPr>
              <w:t>“available”</w:t>
            </w:r>
          </w:p>
          <w:p w14:paraId="7D8ABAB1" w14:textId="77777777" w:rsidR="00594EEF" w:rsidRDefault="00594EEF" w:rsidP="00594EEF">
            <w:pPr>
              <w:pStyle w:val="TabelleStandard-Zeile"/>
              <w:numPr>
                <w:ilvl w:val="0"/>
                <w:numId w:val="49"/>
              </w:numPr>
              <w:rPr>
                <w:sz w:val="18"/>
                <w:szCs w:val="22"/>
                <w:lang w:val="en-US"/>
              </w:rPr>
            </w:pPr>
            <w:r>
              <w:rPr>
                <w:sz w:val="18"/>
                <w:szCs w:val="22"/>
                <w:lang w:val="en-US"/>
              </w:rPr>
              <w:t>“</w:t>
            </w:r>
            <w:proofErr w:type="spellStart"/>
            <w:r>
              <w:rPr>
                <w:sz w:val="18"/>
                <w:szCs w:val="22"/>
                <w:lang w:val="en-US"/>
              </w:rPr>
              <w:t>notAvailable</w:t>
            </w:r>
            <w:proofErr w:type="spellEnd"/>
            <w:r>
              <w:rPr>
                <w:sz w:val="18"/>
                <w:szCs w:val="22"/>
                <w:lang w:val="en-US"/>
              </w:rPr>
              <w:t>”</w:t>
            </w:r>
          </w:p>
          <w:p w14:paraId="4E291C53" w14:textId="77777777" w:rsidR="00594EEF" w:rsidRDefault="00594EEF" w:rsidP="00594EEF">
            <w:pPr>
              <w:pStyle w:val="TabelleStandard-Zeile"/>
              <w:numPr>
                <w:ilvl w:val="0"/>
                <w:numId w:val="49"/>
              </w:numPr>
              <w:rPr>
                <w:sz w:val="18"/>
                <w:szCs w:val="22"/>
                <w:lang w:val="en-US"/>
              </w:rPr>
            </w:pPr>
            <w:r>
              <w:rPr>
                <w:sz w:val="18"/>
                <w:szCs w:val="22"/>
                <w:lang w:val="en-US"/>
              </w:rPr>
              <w:t>“</w:t>
            </w:r>
            <w:proofErr w:type="spellStart"/>
            <w:r>
              <w:rPr>
                <w:sz w:val="18"/>
                <w:szCs w:val="22"/>
                <w:lang w:val="en-US"/>
              </w:rPr>
              <w:t>partiallyAvailable</w:t>
            </w:r>
            <w:proofErr w:type="spellEnd"/>
            <w:r>
              <w:rPr>
                <w:sz w:val="18"/>
                <w:szCs w:val="22"/>
                <w:lang w:val="en-US"/>
              </w:rPr>
              <w:t>”</w:t>
            </w:r>
          </w:p>
          <w:p w14:paraId="1A307818" w14:textId="77777777" w:rsidR="00594EEF" w:rsidRDefault="00594EEF" w:rsidP="00594EEF">
            <w:pPr>
              <w:pStyle w:val="TabelleStandard-Zeile"/>
              <w:ind w:left="107"/>
              <w:rPr>
                <w:sz w:val="18"/>
                <w:szCs w:val="22"/>
                <w:lang w:val="en-US"/>
              </w:rPr>
            </w:pPr>
            <w:r>
              <w:rPr>
                <w:sz w:val="18"/>
                <w:szCs w:val="22"/>
                <w:lang w:val="en-US"/>
              </w:rPr>
              <w:t>The value is automatically set based on the real-time status of the parking facility, according to this rule:</w:t>
            </w:r>
          </w:p>
          <w:p w14:paraId="507BDF53" w14:textId="4128B927" w:rsidR="00594EEF" w:rsidRDefault="00594EEF" w:rsidP="00594EEF">
            <w:pPr>
              <w:pStyle w:val="TabelleStandard-Zeile"/>
              <w:numPr>
                <w:ilvl w:val="0"/>
                <w:numId w:val="49"/>
              </w:numPr>
              <w:rPr>
                <w:sz w:val="18"/>
                <w:szCs w:val="22"/>
                <w:lang w:val="en-US"/>
              </w:rPr>
            </w:pPr>
            <w:r>
              <w:rPr>
                <w:sz w:val="18"/>
                <w:szCs w:val="22"/>
                <w:lang w:val="en-US"/>
              </w:rPr>
              <w:t xml:space="preserve">“available”: if </w:t>
            </w:r>
            <w:proofErr w:type="spellStart"/>
            <w:r>
              <w:rPr>
                <w:sz w:val="18"/>
                <w:szCs w:val="22"/>
                <w:lang w:val="en-US"/>
              </w:rPr>
              <w:t>mvalue</w:t>
            </w:r>
            <w:proofErr w:type="spellEnd"/>
            <w:r>
              <w:rPr>
                <w:sz w:val="18"/>
                <w:szCs w:val="22"/>
                <w:lang w:val="en-US"/>
              </w:rPr>
              <w:t xml:space="preserve"> &gt; </w:t>
            </w:r>
            <w:r w:rsidR="00E04B11">
              <w:rPr>
                <w:sz w:val="18"/>
                <w:szCs w:val="22"/>
                <w:lang w:val="en-US"/>
              </w:rPr>
              <w:t>1</w:t>
            </w:r>
          </w:p>
          <w:p w14:paraId="3B334C3E" w14:textId="77777777" w:rsidR="00594EEF" w:rsidRDefault="00594EEF" w:rsidP="00594EEF">
            <w:pPr>
              <w:pStyle w:val="TabelleStandard-Zeile"/>
              <w:numPr>
                <w:ilvl w:val="0"/>
                <w:numId w:val="49"/>
              </w:numPr>
              <w:rPr>
                <w:sz w:val="18"/>
                <w:szCs w:val="22"/>
                <w:lang w:val="en-US"/>
              </w:rPr>
            </w:pPr>
            <w:r>
              <w:rPr>
                <w:sz w:val="18"/>
                <w:szCs w:val="22"/>
                <w:lang w:val="en-US"/>
              </w:rPr>
              <w:t>“</w:t>
            </w:r>
            <w:proofErr w:type="spellStart"/>
            <w:r>
              <w:rPr>
                <w:sz w:val="18"/>
                <w:szCs w:val="22"/>
                <w:lang w:val="en-US"/>
              </w:rPr>
              <w:t>notAvailable</w:t>
            </w:r>
            <w:proofErr w:type="spellEnd"/>
            <w:r>
              <w:rPr>
                <w:sz w:val="18"/>
                <w:szCs w:val="22"/>
                <w:lang w:val="en-US"/>
              </w:rPr>
              <w:t xml:space="preserve">”: if </w:t>
            </w:r>
            <w:proofErr w:type="spellStart"/>
            <w:r>
              <w:rPr>
                <w:sz w:val="18"/>
                <w:szCs w:val="22"/>
                <w:lang w:val="en-US"/>
              </w:rPr>
              <w:t>mvalue</w:t>
            </w:r>
            <w:proofErr w:type="spellEnd"/>
            <w:r>
              <w:rPr>
                <w:sz w:val="18"/>
                <w:szCs w:val="22"/>
                <w:lang w:val="en-US"/>
              </w:rPr>
              <w:t xml:space="preserve"> = 0</w:t>
            </w:r>
          </w:p>
          <w:p w14:paraId="33948927" w14:textId="794A9874" w:rsidR="00594EEF" w:rsidRPr="00CB771E" w:rsidRDefault="00594EEF" w:rsidP="00E04B11">
            <w:pPr>
              <w:pStyle w:val="TabelleStandard-Zeile"/>
              <w:numPr>
                <w:ilvl w:val="0"/>
                <w:numId w:val="49"/>
              </w:numPr>
              <w:rPr>
                <w:sz w:val="18"/>
                <w:szCs w:val="22"/>
                <w:lang w:val="en-US"/>
              </w:rPr>
            </w:pPr>
            <w:r>
              <w:rPr>
                <w:sz w:val="18"/>
                <w:szCs w:val="22"/>
                <w:lang w:val="en-US"/>
              </w:rPr>
              <w:t>“</w:t>
            </w:r>
            <w:proofErr w:type="spellStart"/>
            <w:r>
              <w:rPr>
                <w:sz w:val="18"/>
                <w:szCs w:val="22"/>
                <w:lang w:val="en-US"/>
              </w:rPr>
              <w:t>partiallyAvailable</w:t>
            </w:r>
            <w:proofErr w:type="spellEnd"/>
            <w:r>
              <w:rPr>
                <w:sz w:val="18"/>
                <w:szCs w:val="22"/>
                <w:lang w:val="en-US"/>
              </w:rPr>
              <w:t xml:space="preserve">”: if </w:t>
            </w:r>
            <w:proofErr w:type="spellStart"/>
            <w:r>
              <w:rPr>
                <w:sz w:val="18"/>
                <w:szCs w:val="22"/>
                <w:lang w:val="en-US"/>
              </w:rPr>
              <w:t>mvalue</w:t>
            </w:r>
            <w:proofErr w:type="spellEnd"/>
            <w:r>
              <w:rPr>
                <w:sz w:val="18"/>
                <w:szCs w:val="22"/>
                <w:lang w:val="en-US"/>
              </w:rPr>
              <w:t xml:space="preserve"> </w:t>
            </w:r>
            <w:r>
              <w:rPr>
                <w:sz w:val="18"/>
                <w:szCs w:val="22"/>
                <w:lang w:val="en-US"/>
              </w:rPr>
              <w:sym w:font="Symbol" w:char="F0A3"/>
            </w:r>
            <w:r>
              <w:rPr>
                <w:sz w:val="18"/>
                <w:szCs w:val="22"/>
                <w:lang w:val="en-US"/>
              </w:rPr>
              <w:t xml:space="preserve"> </w:t>
            </w:r>
            <w:r w:rsidR="00E04B11">
              <w:rPr>
                <w:sz w:val="18"/>
                <w:szCs w:val="22"/>
                <w:lang w:val="en-US"/>
              </w:rPr>
              <w:t>1</w:t>
            </w:r>
          </w:p>
        </w:tc>
      </w:tr>
      <w:tr w:rsidR="005371A3" w:rsidRPr="001B5137" w14:paraId="0EA2BB3D" w14:textId="77777777" w:rsidTr="006775F3">
        <w:tc>
          <w:tcPr>
            <w:tcW w:w="2835" w:type="dxa"/>
          </w:tcPr>
          <w:p w14:paraId="17365755" w14:textId="405DBCFF" w:rsidR="005371A3" w:rsidRPr="00363D39" w:rsidRDefault="005371A3" w:rsidP="005371A3">
            <w:pPr>
              <w:pStyle w:val="TabelleStandard-Zeile"/>
              <w:ind w:left="142"/>
              <w:rPr>
                <w:b/>
                <w:bCs/>
                <w:sz w:val="18"/>
                <w:szCs w:val="22"/>
                <w:lang w:val="en-US"/>
              </w:rPr>
            </w:pPr>
            <w:r w:rsidRPr="008F501D">
              <w:rPr>
                <w:b/>
                <w:bCs/>
                <w:sz w:val="18"/>
                <w:szCs w:val="22"/>
                <w:lang w:val="en-US"/>
              </w:rPr>
              <w:t>-</w:t>
            </w:r>
          </w:p>
        </w:tc>
        <w:tc>
          <w:tcPr>
            <w:tcW w:w="2552" w:type="dxa"/>
            <w:vAlign w:val="center"/>
          </w:tcPr>
          <w:p w14:paraId="1AC115B3" w14:textId="77777777" w:rsidR="005371A3" w:rsidRPr="000E1D9C" w:rsidRDefault="005371A3" w:rsidP="005371A3">
            <w:pPr>
              <w:pStyle w:val="TabelleStandard-Zeile"/>
              <w:ind w:left="142"/>
              <w:rPr>
                <w:b/>
                <w:bCs/>
                <w:sz w:val="20"/>
              </w:rPr>
            </w:pPr>
            <w:proofErr w:type="spellStart"/>
            <w:r>
              <w:rPr>
                <w:b/>
                <w:bCs/>
                <w:sz w:val="20"/>
              </w:rPr>
              <w:t>MonitoredCounting</w:t>
            </w:r>
            <w:proofErr w:type="spellEnd"/>
            <w:r>
              <w:rPr>
                <w:b/>
                <w:bCs/>
                <w:sz w:val="20"/>
              </w:rPr>
              <w:t xml:space="preserve"> /</w:t>
            </w:r>
            <w:proofErr w:type="spellStart"/>
            <w:r>
              <w:rPr>
                <w:b/>
                <w:bCs/>
                <w:sz w:val="20"/>
              </w:rPr>
              <w:t>CountingType</w:t>
            </w:r>
            <w:proofErr w:type="spellEnd"/>
          </w:p>
        </w:tc>
        <w:tc>
          <w:tcPr>
            <w:tcW w:w="5386" w:type="dxa"/>
            <w:vAlign w:val="center"/>
          </w:tcPr>
          <w:p w14:paraId="7C6A21E1" w14:textId="3528F433" w:rsidR="005371A3" w:rsidRPr="00CB771E" w:rsidRDefault="005371A3" w:rsidP="005371A3">
            <w:pPr>
              <w:pStyle w:val="TabelleStandard-Zeile"/>
              <w:ind w:left="107"/>
              <w:rPr>
                <w:sz w:val="18"/>
                <w:szCs w:val="22"/>
                <w:lang w:val="en-US"/>
              </w:rPr>
            </w:pPr>
            <w:r>
              <w:rPr>
                <w:sz w:val="18"/>
                <w:szCs w:val="22"/>
                <w:lang w:val="en-US"/>
              </w:rPr>
              <w:t>Enumerated value describing the type of available counting. Default value: “</w:t>
            </w:r>
            <w:proofErr w:type="spellStart"/>
            <w:r>
              <w:rPr>
                <w:sz w:val="18"/>
                <w:szCs w:val="22"/>
                <w:lang w:val="en-US"/>
              </w:rPr>
              <w:t>availabilityCount</w:t>
            </w:r>
            <w:proofErr w:type="spellEnd"/>
            <w:r>
              <w:rPr>
                <w:sz w:val="18"/>
                <w:szCs w:val="22"/>
                <w:lang w:val="en-US"/>
              </w:rPr>
              <w:t>”.</w:t>
            </w:r>
          </w:p>
        </w:tc>
      </w:tr>
      <w:tr w:rsidR="005371A3" w:rsidRPr="001B5137" w14:paraId="68A9F9A6" w14:textId="77777777" w:rsidTr="006775F3">
        <w:tc>
          <w:tcPr>
            <w:tcW w:w="2835" w:type="dxa"/>
          </w:tcPr>
          <w:p w14:paraId="13F5C870" w14:textId="67285A13" w:rsidR="005371A3" w:rsidRPr="000A3AEA" w:rsidRDefault="005371A3" w:rsidP="005371A3">
            <w:pPr>
              <w:pStyle w:val="TabelleStandard-Zeile"/>
              <w:ind w:left="142"/>
              <w:rPr>
                <w:b/>
                <w:bCs/>
                <w:sz w:val="18"/>
                <w:szCs w:val="22"/>
                <w:lang w:val="en-US"/>
              </w:rPr>
            </w:pPr>
            <w:r w:rsidRPr="008F501D">
              <w:rPr>
                <w:b/>
                <w:bCs/>
                <w:sz w:val="18"/>
                <w:szCs w:val="22"/>
                <w:lang w:val="en-US"/>
              </w:rPr>
              <w:t>-</w:t>
            </w:r>
          </w:p>
        </w:tc>
        <w:tc>
          <w:tcPr>
            <w:tcW w:w="2552" w:type="dxa"/>
            <w:vAlign w:val="center"/>
          </w:tcPr>
          <w:p w14:paraId="571729C8" w14:textId="77777777" w:rsidR="005371A3" w:rsidRPr="000E1D9C" w:rsidRDefault="005371A3" w:rsidP="005371A3">
            <w:pPr>
              <w:pStyle w:val="TabelleStandard-Zeile"/>
              <w:ind w:left="142"/>
              <w:rPr>
                <w:b/>
                <w:bCs/>
                <w:sz w:val="20"/>
              </w:rPr>
            </w:pPr>
            <w:proofErr w:type="spellStart"/>
            <w:r>
              <w:rPr>
                <w:b/>
                <w:bCs/>
                <w:sz w:val="20"/>
              </w:rPr>
              <w:t>MonitoredCounting</w:t>
            </w:r>
            <w:proofErr w:type="spellEnd"/>
            <w:r>
              <w:rPr>
                <w:b/>
                <w:bCs/>
                <w:sz w:val="20"/>
              </w:rPr>
              <w:t xml:space="preserve"> /    </w:t>
            </w:r>
            <w:proofErr w:type="spellStart"/>
            <w:r>
              <w:rPr>
                <w:b/>
                <w:bCs/>
                <w:sz w:val="20"/>
              </w:rPr>
              <w:t>countedFeatureUnit</w:t>
            </w:r>
            <w:proofErr w:type="spellEnd"/>
          </w:p>
        </w:tc>
        <w:tc>
          <w:tcPr>
            <w:tcW w:w="5386" w:type="dxa"/>
            <w:vAlign w:val="center"/>
          </w:tcPr>
          <w:p w14:paraId="2EAAC73B" w14:textId="57FABAE1" w:rsidR="005371A3" w:rsidRDefault="005371A3" w:rsidP="005371A3">
            <w:pPr>
              <w:pStyle w:val="TabelleStandard-Zeile"/>
              <w:ind w:left="107"/>
              <w:rPr>
                <w:sz w:val="18"/>
                <w:szCs w:val="22"/>
                <w:lang w:val="en-US"/>
              </w:rPr>
            </w:pPr>
            <w:r>
              <w:rPr>
                <w:sz w:val="18"/>
                <w:szCs w:val="22"/>
                <w:lang w:val="en-US"/>
              </w:rPr>
              <w:t xml:space="preserve">Enumerated value describing the type of object for which the </w:t>
            </w:r>
            <w:proofErr w:type="spellStart"/>
            <w:r>
              <w:rPr>
                <w:sz w:val="18"/>
                <w:szCs w:val="22"/>
                <w:lang w:val="en-US"/>
              </w:rPr>
              <w:t>countingType</w:t>
            </w:r>
            <w:proofErr w:type="spellEnd"/>
            <w:r>
              <w:rPr>
                <w:sz w:val="18"/>
                <w:szCs w:val="22"/>
                <w:lang w:val="en-US"/>
              </w:rPr>
              <w:t xml:space="preserve"> is made available. Default value: “vehicles”.</w:t>
            </w:r>
          </w:p>
        </w:tc>
      </w:tr>
      <w:tr w:rsidR="005371A3" w:rsidRPr="001B5137" w14:paraId="4B5DFBEE" w14:textId="77777777" w:rsidTr="006775F3">
        <w:tc>
          <w:tcPr>
            <w:tcW w:w="2835" w:type="dxa"/>
          </w:tcPr>
          <w:p w14:paraId="5BDB3FA0" w14:textId="12148A22" w:rsidR="005371A3" w:rsidRPr="000A3AEA" w:rsidRDefault="005371A3" w:rsidP="005371A3">
            <w:pPr>
              <w:pStyle w:val="TabelleStandard-Zeile"/>
              <w:ind w:left="142"/>
              <w:rPr>
                <w:b/>
                <w:bCs/>
                <w:sz w:val="18"/>
                <w:szCs w:val="22"/>
                <w:lang w:val="en-US"/>
              </w:rPr>
            </w:pPr>
            <w:r w:rsidRPr="008F501D">
              <w:rPr>
                <w:b/>
                <w:bCs/>
                <w:sz w:val="18"/>
                <w:szCs w:val="22"/>
                <w:lang w:val="en-US"/>
              </w:rPr>
              <w:t>-</w:t>
            </w:r>
          </w:p>
        </w:tc>
        <w:tc>
          <w:tcPr>
            <w:tcW w:w="2552" w:type="dxa"/>
            <w:vAlign w:val="center"/>
          </w:tcPr>
          <w:p w14:paraId="0524D3AA" w14:textId="77777777" w:rsidR="005371A3" w:rsidRPr="000E1D9C" w:rsidRDefault="005371A3" w:rsidP="005371A3">
            <w:pPr>
              <w:pStyle w:val="TabelleStandard-Zeile"/>
              <w:ind w:left="142"/>
              <w:rPr>
                <w:b/>
                <w:bCs/>
                <w:sz w:val="20"/>
              </w:rPr>
            </w:pPr>
            <w:proofErr w:type="spellStart"/>
            <w:r>
              <w:rPr>
                <w:b/>
                <w:bCs/>
                <w:sz w:val="20"/>
              </w:rPr>
              <w:t>MonitoredCounting</w:t>
            </w:r>
            <w:proofErr w:type="spellEnd"/>
            <w:r>
              <w:rPr>
                <w:b/>
                <w:bCs/>
                <w:sz w:val="20"/>
              </w:rPr>
              <w:t xml:space="preserve"> /</w:t>
            </w:r>
            <w:proofErr w:type="spellStart"/>
            <w:r>
              <w:rPr>
                <w:b/>
                <w:bCs/>
                <w:sz w:val="20"/>
              </w:rPr>
              <w:t>TypeOfCountedFeatures</w:t>
            </w:r>
            <w:proofErr w:type="spellEnd"/>
            <w:r>
              <w:rPr>
                <w:b/>
                <w:bCs/>
                <w:sz w:val="20"/>
              </w:rPr>
              <w:t xml:space="preserve"> / </w:t>
            </w:r>
            <w:proofErr w:type="spellStart"/>
            <w:r>
              <w:rPr>
                <w:b/>
                <w:bCs/>
                <w:sz w:val="20"/>
              </w:rPr>
              <w:t>TypeOfValueCode</w:t>
            </w:r>
            <w:proofErr w:type="spellEnd"/>
          </w:p>
        </w:tc>
        <w:tc>
          <w:tcPr>
            <w:tcW w:w="5386" w:type="dxa"/>
            <w:vAlign w:val="center"/>
          </w:tcPr>
          <w:p w14:paraId="70D8E1DE" w14:textId="73039D0E" w:rsidR="005371A3" w:rsidRDefault="005371A3" w:rsidP="005371A3">
            <w:pPr>
              <w:pStyle w:val="TabelleStandard-Zeile"/>
              <w:ind w:left="107"/>
              <w:rPr>
                <w:sz w:val="18"/>
                <w:szCs w:val="22"/>
                <w:lang w:val="en-US"/>
              </w:rPr>
            </w:pPr>
            <w:r>
              <w:rPr>
                <w:sz w:val="18"/>
                <w:szCs w:val="22"/>
                <w:lang w:val="en-US"/>
              </w:rPr>
              <w:t>String identifying the type of value provided. Default value: “bike”.</w:t>
            </w:r>
          </w:p>
        </w:tc>
      </w:tr>
      <w:tr w:rsidR="005371A3" w:rsidRPr="001B5137" w14:paraId="0775D145" w14:textId="77777777" w:rsidTr="006775F3">
        <w:tc>
          <w:tcPr>
            <w:tcW w:w="2835" w:type="dxa"/>
          </w:tcPr>
          <w:p w14:paraId="6F96C415" w14:textId="3903FE2A" w:rsidR="005371A3" w:rsidRPr="000A3AEA" w:rsidRDefault="005371A3" w:rsidP="005371A3">
            <w:pPr>
              <w:pStyle w:val="TabelleStandard-Zeile"/>
              <w:ind w:left="142"/>
              <w:rPr>
                <w:b/>
                <w:bCs/>
                <w:sz w:val="18"/>
                <w:szCs w:val="22"/>
                <w:lang w:val="en-US"/>
              </w:rPr>
            </w:pPr>
            <w:r w:rsidRPr="008F501D">
              <w:rPr>
                <w:b/>
                <w:bCs/>
                <w:sz w:val="18"/>
                <w:szCs w:val="22"/>
                <w:lang w:val="en-US"/>
              </w:rPr>
              <w:t>-</w:t>
            </w:r>
          </w:p>
        </w:tc>
        <w:tc>
          <w:tcPr>
            <w:tcW w:w="2552" w:type="dxa"/>
            <w:vAlign w:val="center"/>
          </w:tcPr>
          <w:p w14:paraId="05ED45AE" w14:textId="77777777" w:rsidR="005371A3" w:rsidRDefault="005371A3" w:rsidP="005371A3">
            <w:pPr>
              <w:pStyle w:val="TabelleStandard-Zeile"/>
              <w:ind w:left="142"/>
              <w:rPr>
                <w:b/>
                <w:bCs/>
              </w:rPr>
            </w:pPr>
            <w:proofErr w:type="spellStart"/>
            <w:r>
              <w:rPr>
                <w:b/>
                <w:bCs/>
                <w:sz w:val="20"/>
              </w:rPr>
              <w:t>MonitoredCounting</w:t>
            </w:r>
            <w:proofErr w:type="spellEnd"/>
            <w:r>
              <w:rPr>
                <w:b/>
                <w:bCs/>
                <w:sz w:val="20"/>
              </w:rPr>
              <w:t xml:space="preserve"> /</w:t>
            </w:r>
            <w:proofErr w:type="spellStart"/>
            <w:r>
              <w:rPr>
                <w:b/>
                <w:bCs/>
                <w:sz w:val="20"/>
              </w:rPr>
              <w:t>TypeOfCountedFeatures</w:t>
            </w:r>
            <w:proofErr w:type="spellEnd"/>
            <w:r>
              <w:rPr>
                <w:b/>
                <w:bCs/>
                <w:sz w:val="20"/>
              </w:rPr>
              <w:t xml:space="preserve"> / </w:t>
            </w:r>
            <w:proofErr w:type="spellStart"/>
            <w:r>
              <w:rPr>
                <w:b/>
                <w:bCs/>
                <w:sz w:val="20"/>
              </w:rPr>
              <w:t>NameOfClass</w:t>
            </w:r>
            <w:proofErr w:type="spellEnd"/>
          </w:p>
        </w:tc>
        <w:tc>
          <w:tcPr>
            <w:tcW w:w="5386" w:type="dxa"/>
            <w:vAlign w:val="center"/>
          </w:tcPr>
          <w:p w14:paraId="7A96D4FC" w14:textId="1761DCAC" w:rsidR="005371A3" w:rsidRDefault="005371A3" w:rsidP="005371A3">
            <w:pPr>
              <w:pStyle w:val="TabelleStandard-Zeile"/>
              <w:ind w:left="107"/>
              <w:rPr>
                <w:sz w:val="18"/>
                <w:szCs w:val="22"/>
                <w:lang w:val="en-US"/>
              </w:rPr>
            </w:pPr>
            <w:r>
              <w:rPr>
                <w:sz w:val="18"/>
                <w:szCs w:val="22"/>
                <w:lang w:val="en-US"/>
              </w:rPr>
              <w:t>String identifying the category of value provided. Default value: “bike”.</w:t>
            </w:r>
          </w:p>
        </w:tc>
      </w:tr>
      <w:tr w:rsidR="005371A3" w:rsidRPr="001B5137" w14:paraId="433E1AB7" w14:textId="77777777" w:rsidTr="00B54A54">
        <w:tc>
          <w:tcPr>
            <w:tcW w:w="2835" w:type="dxa"/>
            <w:vAlign w:val="center"/>
          </w:tcPr>
          <w:p w14:paraId="4DE9F226" w14:textId="7E58624F" w:rsidR="005371A3" w:rsidRPr="000A3AEA" w:rsidRDefault="005371A3" w:rsidP="005371A3">
            <w:pPr>
              <w:pStyle w:val="TabelleStandard-Zeile"/>
              <w:ind w:left="142"/>
              <w:rPr>
                <w:b/>
                <w:bCs/>
                <w:sz w:val="18"/>
                <w:szCs w:val="22"/>
                <w:lang w:val="en-US"/>
              </w:rPr>
            </w:pPr>
            <w:proofErr w:type="spellStart"/>
            <w:r>
              <w:rPr>
                <w:b/>
                <w:bCs/>
                <w:sz w:val="18"/>
                <w:szCs w:val="22"/>
                <w:lang w:val="en-US"/>
              </w:rPr>
              <w:t>tname</w:t>
            </w:r>
            <w:proofErr w:type="spellEnd"/>
            <w:r>
              <w:rPr>
                <w:b/>
                <w:bCs/>
                <w:sz w:val="18"/>
                <w:szCs w:val="22"/>
                <w:lang w:val="en-US"/>
              </w:rPr>
              <w:t xml:space="preserve">=number-available, </w:t>
            </w:r>
            <w:proofErr w:type="spellStart"/>
            <w:r>
              <w:rPr>
                <w:b/>
                <w:bCs/>
                <w:sz w:val="18"/>
                <w:szCs w:val="22"/>
                <w:lang w:val="en-US"/>
              </w:rPr>
              <w:t>mvalue</w:t>
            </w:r>
            <w:proofErr w:type="spellEnd"/>
          </w:p>
        </w:tc>
        <w:tc>
          <w:tcPr>
            <w:tcW w:w="2552" w:type="dxa"/>
            <w:vAlign w:val="center"/>
          </w:tcPr>
          <w:p w14:paraId="22FB6A7B" w14:textId="77777777" w:rsidR="005371A3" w:rsidRDefault="005371A3" w:rsidP="005371A3">
            <w:pPr>
              <w:pStyle w:val="TabelleStandard-Zeile"/>
              <w:ind w:left="142"/>
              <w:rPr>
                <w:b/>
                <w:bCs/>
              </w:rPr>
            </w:pPr>
            <w:proofErr w:type="spellStart"/>
            <w:r>
              <w:rPr>
                <w:b/>
                <w:bCs/>
                <w:sz w:val="20"/>
              </w:rPr>
              <w:t>MonitoredCounting</w:t>
            </w:r>
            <w:proofErr w:type="spellEnd"/>
            <w:r>
              <w:rPr>
                <w:b/>
                <w:bCs/>
                <w:sz w:val="20"/>
              </w:rPr>
              <w:t xml:space="preserve"> /Count</w:t>
            </w:r>
          </w:p>
        </w:tc>
        <w:tc>
          <w:tcPr>
            <w:tcW w:w="5386" w:type="dxa"/>
            <w:vAlign w:val="center"/>
          </w:tcPr>
          <w:p w14:paraId="2230BFE3" w14:textId="7181879B" w:rsidR="005371A3" w:rsidRDefault="005371A3" w:rsidP="005371A3">
            <w:pPr>
              <w:pStyle w:val="TabelleStandard-Zeile"/>
              <w:ind w:left="107"/>
              <w:rPr>
                <w:sz w:val="18"/>
                <w:szCs w:val="22"/>
                <w:lang w:val="en-US"/>
              </w:rPr>
            </w:pPr>
            <w:r>
              <w:rPr>
                <w:sz w:val="18"/>
                <w:szCs w:val="22"/>
                <w:lang w:val="en-US"/>
              </w:rPr>
              <w:t>Real-time number of available bikes present in the bike sharing station.</w:t>
            </w:r>
          </w:p>
        </w:tc>
      </w:tr>
    </w:tbl>
    <w:p w14:paraId="12B2D226" w14:textId="7E7BB6AC" w:rsidR="00CC5B9A" w:rsidRPr="00CC5B9A" w:rsidRDefault="00CC5B9A" w:rsidP="00CC5B9A">
      <w:pPr>
        <w:pStyle w:val="Beschriftung"/>
        <w:jc w:val="center"/>
        <w:rPr>
          <w:color w:val="auto"/>
          <w:lang w:val="en-US"/>
        </w:rPr>
      </w:pPr>
      <w:r w:rsidRPr="006109BE">
        <w:rPr>
          <w:color w:val="auto"/>
          <w:lang w:val="en-US"/>
        </w:rPr>
        <w:t xml:space="preserve">Table </w:t>
      </w:r>
      <w:r w:rsidRPr="006109BE">
        <w:rPr>
          <w:color w:val="auto"/>
          <w:lang w:val="en-US"/>
        </w:rPr>
        <w:fldChar w:fldCharType="begin"/>
      </w:r>
      <w:r w:rsidRPr="006109BE">
        <w:rPr>
          <w:color w:val="auto"/>
          <w:lang w:val="en-US"/>
        </w:rPr>
        <w:instrText xml:space="preserve"> SEQ Table \* ARABIC </w:instrText>
      </w:r>
      <w:r w:rsidRPr="006109BE">
        <w:rPr>
          <w:color w:val="auto"/>
          <w:lang w:val="en-US"/>
        </w:rPr>
        <w:fldChar w:fldCharType="separate"/>
      </w:r>
      <w:r>
        <w:rPr>
          <w:color w:val="auto"/>
          <w:lang w:val="en-US"/>
        </w:rPr>
        <w:t>19</w:t>
      </w:r>
      <w:r w:rsidRPr="006109BE">
        <w:rPr>
          <w:color w:val="auto"/>
          <w:lang w:val="en-US"/>
        </w:rPr>
        <w:fldChar w:fldCharType="end"/>
      </w:r>
      <w:r w:rsidRPr="006109BE">
        <w:rPr>
          <w:color w:val="auto"/>
          <w:lang w:val="en-US"/>
        </w:rPr>
        <w:t xml:space="preserve">: Mapping between the Open Data Hub API and the </w:t>
      </w:r>
      <w:r>
        <w:rPr>
          <w:color w:val="auto"/>
          <w:lang w:val="en-US"/>
        </w:rPr>
        <w:t>SIRI FM interface (bike sharing station-based).</w:t>
      </w:r>
    </w:p>
    <w:p w14:paraId="1A63C9C2" w14:textId="6C08AAEB" w:rsidR="00436ECA" w:rsidRPr="00B22314" w:rsidRDefault="00436ECA" w:rsidP="00436ECA">
      <w:pPr>
        <w:pStyle w:val="berschrift3"/>
      </w:pPr>
      <w:bookmarkStart w:id="128" w:name="_Toc164858465"/>
      <w:r w:rsidRPr="00B22314">
        <w:t>SIRI FM (bike sharing free-floating data)</w:t>
      </w:r>
      <w:bookmarkEnd w:id="128"/>
    </w:p>
    <w:tbl>
      <w:tblPr>
        <w:tblStyle w:val="TabelleSTA1"/>
        <w:tblW w:w="10773" w:type="dxa"/>
        <w:tblInd w:w="-1134" w:type="dxa"/>
        <w:tblLook w:val="04A0" w:firstRow="1" w:lastRow="0" w:firstColumn="1" w:lastColumn="0" w:noHBand="0" w:noVBand="1"/>
      </w:tblPr>
      <w:tblGrid>
        <w:gridCol w:w="2835"/>
        <w:gridCol w:w="2552"/>
        <w:gridCol w:w="5386"/>
      </w:tblGrid>
      <w:tr w:rsidR="00517DFE" w:rsidRPr="001B5137" w14:paraId="5277FE95" w14:textId="77777777" w:rsidTr="00B54A54">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35" w:type="dxa"/>
            <w:shd w:val="clear" w:color="auto" w:fill="005980"/>
            <w:vAlign w:val="center"/>
          </w:tcPr>
          <w:p w14:paraId="367D4087" w14:textId="77777777" w:rsidR="00517DFE" w:rsidRPr="00306901" w:rsidRDefault="00517DFE" w:rsidP="00B54A54">
            <w:pPr>
              <w:pStyle w:val="TabelleStandard-Zeile"/>
              <w:ind w:left="142"/>
              <w:rPr>
                <w:color w:val="FFFFFF" w:themeColor="background1"/>
                <w:lang w:val="en-US"/>
              </w:rPr>
            </w:pPr>
            <w:r>
              <w:rPr>
                <w:color w:val="FFFFFF" w:themeColor="background1"/>
                <w:sz w:val="20"/>
                <w:lang w:val="en-US"/>
              </w:rPr>
              <w:t>Open Data Hub API</w:t>
            </w:r>
          </w:p>
        </w:tc>
        <w:tc>
          <w:tcPr>
            <w:tcW w:w="2552" w:type="dxa"/>
            <w:shd w:val="clear" w:color="auto" w:fill="005980"/>
            <w:vAlign w:val="center"/>
          </w:tcPr>
          <w:p w14:paraId="7E213D80" w14:textId="77777777" w:rsidR="00517DFE" w:rsidRPr="001B5137" w:rsidRDefault="00517DFE" w:rsidP="00B54A54">
            <w:pPr>
              <w:pStyle w:val="TabelleStandard-Zeile"/>
              <w:ind w:left="142"/>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proofErr w:type="spellStart"/>
            <w:r w:rsidRPr="001259AE">
              <w:rPr>
                <w:color w:val="FFFFFF" w:themeColor="background1"/>
                <w:sz w:val="20"/>
              </w:rPr>
              <w:t>NeTEx</w:t>
            </w:r>
            <w:proofErr w:type="spellEnd"/>
            <w:r>
              <w:rPr>
                <w:color w:val="FFFFFF" w:themeColor="background1"/>
                <w:sz w:val="20"/>
              </w:rPr>
              <w:t xml:space="preserve"> (</w:t>
            </w:r>
            <w:proofErr w:type="spellStart"/>
            <w:r>
              <w:rPr>
                <w:color w:val="FFFFFF" w:themeColor="background1"/>
                <w:sz w:val="20"/>
              </w:rPr>
              <w:t>Italian</w:t>
            </w:r>
            <w:proofErr w:type="spellEnd"/>
            <w:r>
              <w:rPr>
                <w:color w:val="FFFFFF" w:themeColor="background1"/>
                <w:sz w:val="20"/>
              </w:rPr>
              <w:t xml:space="preserve"> NAP)</w:t>
            </w:r>
          </w:p>
        </w:tc>
        <w:tc>
          <w:tcPr>
            <w:tcW w:w="5386" w:type="dxa"/>
            <w:shd w:val="clear" w:color="auto" w:fill="005980"/>
            <w:vAlign w:val="center"/>
          </w:tcPr>
          <w:p w14:paraId="5C415C1F" w14:textId="77777777" w:rsidR="00517DFE" w:rsidRPr="001B5137" w:rsidRDefault="00517DFE" w:rsidP="00B54A54">
            <w:pPr>
              <w:pStyle w:val="TabelleStandard-Zeile"/>
              <w:ind w:left="107"/>
              <w:jc w:val="left"/>
              <w:cnfStyle w:val="100000000000" w:firstRow="1" w:lastRow="0" w:firstColumn="0" w:lastColumn="0" w:oddVBand="0" w:evenVBand="0" w:oddHBand="0" w:evenHBand="0" w:firstRowFirstColumn="0" w:firstRowLastColumn="0" w:lastRowFirstColumn="0" w:lastRowLastColumn="0"/>
              <w:rPr>
                <w:b/>
                <w:color w:val="FFFFFF" w:themeColor="background1"/>
                <w:sz w:val="18"/>
                <w:szCs w:val="22"/>
                <w:lang w:val="it-IT"/>
              </w:rPr>
            </w:pPr>
            <w:r w:rsidRPr="001259AE">
              <w:rPr>
                <w:color w:val="FFFFFF" w:themeColor="background1"/>
                <w:sz w:val="20"/>
              </w:rPr>
              <w:t>Note</w:t>
            </w:r>
            <w:r>
              <w:rPr>
                <w:color w:val="FFFFFF" w:themeColor="background1"/>
                <w:sz w:val="20"/>
              </w:rPr>
              <w:t>s</w:t>
            </w:r>
          </w:p>
        </w:tc>
      </w:tr>
      <w:tr w:rsidR="00517DFE" w:rsidRPr="001B5137" w14:paraId="4F6D70DD" w14:textId="77777777" w:rsidTr="00B54A54">
        <w:tc>
          <w:tcPr>
            <w:tcW w:w="2835" w:type="dxa"/>
            <w:vAlign w:val="center"/>
          </w:tcPr>
          <w:p w14:paraId="606E747E" w14:textId="79005578" w:rsidR="00517DFE" w:rsidRPr="00363D39" w:rsidRDefault="0090670A" w:rsidP="00B54A54">
            <w:pPr>
              <w:pStyle w:val="TabelleStandard-Zeile"/>
              <w:ind w:left="142"/>
              <w:rPr>
                <w:b/>
                <w:bCs/>
                <w:sz w:val="18"/>
                <w:szCs w:val="22"/>
                <w:lang w:val="en-US"/>
              </w:rPr>
            </w:pPr>
            <w:proofErr w:type="spellStart"/>
            <w:r>
              <w:rPr>
                <w:b/>
                <w:bCs/>
                <w:sz w:val="18"/>
                <w:szCs w:val="22"/>
                <w:lang w:val="en-US"/>
              </w:rPr>
              <w:t>sorigin</w:t>
            </w:r>
            <w:proofErr w:type="spellEnd"/>
          </w:p>
        </w:tc>
        <w:tc>
          <w:tcPr>
            <w:tcW w:w="2552" w:type="dxa"/>
            <w:vAlign w:val="center"/>
          </w:tcPr>
          <w:p w14:paraId="0877E1DD" w14:textId="77777777" w:rsidR="00517DFE" w:rsidRPr="000E1D9C" w:rsidRDefault="00517DFE" w:rsidP="00B54A54">
            <w:pPr>
              <w:pStyle w:val="TabelleStandard-Zeile"/>
              <w:ind w:left="142"/>
              <w:rPr>
                <w:b/>
                <w:bCs/>
                <w:sz w:val="20"/>
              </w:rPr>
            </w:pPr>
            <w:proofErr w:type="spellStart"/>
            <w:r>
              <w:rPr>
                <w:b/>
                <w:bCs/>
                <w:sz w:val="20"/>
              </w:rPr>
              <w:t>FacilityRef</w:t>
            </w:r>
            <w:proofErr w:type="spellEnd"/>
          </w:p>
        </w:tc>
        <w:tc>
          <w:tcPr>
            <w:tcW w:w="5386" w:type="dxa"/>
            <w:vAlign w:val="center"/>
          </w:tcPr>
          <w:p w14:paraId="7A2097D3" w14:textId="2F89EAA8" w:rsidR="00517DFE" w:rsidRPr="00302FF0" w:rsidRDefault="00D97351" w:rsidP="005B542D">
            <w:pPr>
              <w:pStyle w:val="TabelleStandard-Zeile"/>
              <w:ind w:left="107"/>
              <w:rPr>
                <w:rFonts w:ascii="Calibri" w:hAnsi="Calibri" w:cs="Calibri"/>
                <w:sz w:val="18"/>
                <w:szCs w:val="22"/>
                <w:lang w:val="en-US"/>
              </w:rPr>
            </w:pPr>
            <w:r w:rsidRPr="00CB771E">
              <w:rPr>
                <w:sz w:val="18"/>
                <w:szCs w:val="22"/>
                <w:lang w:val="en-US"/>
              </w:rPr>
              <w:t xml:space="preserve">Global ID of the </w:t>
            </w:r>
            <w:r>
              <w:rPr>
                <w:sz w:val="18"/>
                <w:szCs w:val="22"/>
                <w:lang w:val="en-US"/>
              </w:rPr>
              <w:t xml:space="preserve">bike sharing bike. </w:t>
            </w:r>
            <w:r w:rsidR="005B542D">
              <w:rPr>
                <w:sz w:val="18"/>
                <w:szCs w:val="22"/>
                <w:lang w:val="en-US"/>
              </w:rPr>
              <w:t>It is the corresponding value</w:t>
            </w:r>
            <w:r w:rsidR="00C54EB7">
              <w:rPr>
                <w:sz w:val="18"/>
                <w:szCs w:val="22"/>
                <w:lang w:val="en-US"/>
              </w:rPr>
              <w:t xml:space="preserve"> defined in </w:t>
            </w:r>
            <w:r w:rsidR="00C54EB7">
              <w:rPr>
                <w:sz w:val="18"/>
                <w:szCs w:val="22"/>
                <w:lang w:val="en-US"/>
              </w:rPr>
              <w:fldChar w:fldCharType="begin"/>
            </w:r>
            <w:r w:rsidR="00C54EB7">
              <w:rPr>
                <w:sz w:val="18"/>
                <w:szCs w:val="22"/>
                <w:lang w:val="en-US"/>
              </w:rPr>
              <w:instrText xml:space="preserve"> REF _Ref155197651 \h  \* MERGEFORMAT </w:instrText>
            </w:r>
            <w:r w:rsidR="00C54EB7">
              <w:rPr>
                <w:sz w:val="18"/>
                <w:szCs w:val="22"/>
                <w:lang w:val="en-US"/>
              </w:rPr>
            </w:r>
            <w:r w:rsidR="00C54EB7">
              <w:rPr>
                <w:sz w:val="18"/>
                <w:szCs w:val="22"/>
                <w:lang w:val="en-US"/>
              </w:rPr>
              <w:fldChar w:fldCharType="separate"/>
            </w:r>
            <w:r w:rsidR="00C54EB7" w:rsidRPr="00C54EB7">
              <w:rPr>
                <w:sz w:val="18"/>
                <w:szCs w:val="22"/>
                <w:lang w:val="en-US"/>
              </w:rPr>
              <w:t>Table 11</w:t>
            </w:r>
            <w:r w:rsidR="00C54EB7">
              <w:rPr>
                <w:sz w:val="18"/>
                <w:szCs w:val="22"/>
                <w:lang w:val="en-US"/>
              </w:rPr>
              <w:fldChar w:fldCharType="end"/>
            </w:r>
            <w:r w:rsidR="00C54EB7">
              <w:rPr>
                <w:sz w:val="18"/>
                <w:szCs w:val="22"/>
                <w:lang w:val="en-US"/>
              </w:rPr>
              <w:t>.</w:t>
            </w:r>
          </w:p>
        </w:tc>
      </w:tr>
      <w:tr w:rsidR="005D7727" w:rsidRPr="001B5137" w14:paraId="1D83436B" w14:textId="77777777" w:rsidTr="00B54A54">
        <w:tc>
          <w:tcPr>
            <w:tcW w:w="2835" w:type="dxa"/>
            <w:vAlign w:val="center"/>
          </w:tcPr>
          <w:p w14:paraId="348FA7D3" w14:textId="6F6145D4" w:rsidR="005D7727" w:rsidRPr="00363D39" w:rsidRDefault="005D7727" w:rsidP="005D7727">
            <w:pPr>
              <w:pStyle w:val="TabelleStandard-Zeile"/>
              <w:ind w:left="142"/>
              <w:rPr>
                <w:b/>
                <w:bCs/>
                <w:sz w:val="18"/>
                <w:szCs w:val="22"/>
                <w:lang w:val="en-US"/>
              </w:rPr>
            </w:pPr>
            <w:r>
              <w:rPr>
                <w:b/>
                <w:bCs/>
                <w:sz w:val="18"/>
                <w:szCs w:val="22"/>
                <w:lang w:val="en-US"/>
              </w:rPr>
              <w:t>(</w:t>
            </w:r>
            <w:proofErr w:type="spellStart"/>
            <w:r>
              <w:rPr>
                <w:b/>
                <w:bCs/>
                <w:sz w:val="18"/>
                <w:szCs w:val="22"/>
                <w:lang w:val="en-US"/>
              </w:rPr>
              <w:t>tname</w:t>
            </w:r>
            <w:proofErr w:type="spellEnd"/>
            <w:r>
              <w:rPr>
                <w:b/>
                <w:bCs/>
                <w:sz w:val="18"/>
                <w:szCs w:val="22"/>
                <w:lang w:val="en-US"/>
              </w:rPr>
              <w:t xml:space="preserve">=available, </w:t>
            </w:r>
            <w:proofErr w:type="spellStart"/>
            <w:r>
              <w:rPr>
                <w:b/>
                <w:bCs/>
                <w:sz w:val="18"/>
                <w:szCs w:val="22"/>
                <w:lang w:val="en-US"/>
              </w:rPr>
              <w:t>mvalue</w:t>
            </w:r>
            <w:proofErr w:type="spellEnd"/>
            <w:r>
              <w:rPr>
                <w:b/>
                <w:bCs/>
                <w:sz w:val="18"/>
                <w:szCs w:val="22"/>
                <w:lang w:val="en-US"/>
              </w:rPr>
              <w:t xml:space="preserve">) </w:t>
            </w:r>
          </w:p>
        </w:tc>
        <w:tc>
          <w:tcPr>
            <w:tcW w:w="2552" w:type="dxa"/>
            <w:vAlign w:val="center"/>
          </w:tcPr>
          <w:p w14:paraId="062625D1" w14:textId="77777777" w:rsidR="005D7727" w:rsidRPr="000E1D9C" w:rsidRDefault="005D7727" w:rsidP="005D7727">
            <w:pPr>
              <w:pStyle w:val="TabelleStandard-Zeile"/>
              <w:ind w:left="142"/>
              <w:rPr>
                <w:b/>
                <w:bCs/>
                <w:sz w:val="20"/>
              </w:rPr>
            </w:pPr>
            <w:proofErr w:type="spellStart"/>
            <w:r>
              <w:rPr>
                <w:b/>
                <w:bCs/>
                <w:sz w:val="20"/>
              </w:rPr>
              <w:t>FacilityStatus</w:t>
            </w:r>
            <w:proofErr w:type="spellEnd"/>
            <w:r>
              <w:rPr>
                <w:b/>
                <w:bCs/>
                <w:sz w:val="20"/>
              </w:rPr>
              <w:t>/Status</w:t>
            </w:r>
          </w:p>
        </w:tc>
        <w:tc>
          <w:tcPr>
            <w:tcW w:w="5386" w:type="dxa"/>
            <w:vAlign w:val="center"/>
          </w:tcPr>
          <w:p w14:paraId="16EC9A41" w14:textId="092B5DFB" w:rsidR="005D7727" w:rsidRDefault="005D7727" w:rsidP="005D7727">
            <w:pPr>
              <w:pStyle w:val="TabelleStandard-Zeile"/>
              <w:ind w:left="107"/>
              <w:rPr>
                <w:sz w:val="18"/>
                <w:szCs w:val="22"/>
                <w:lang w:val="en-US"/>
              </w:rPr>
            </w:pPr>
            <w:r>
              <w:rPr>
                <w:sz w:val="18"/>
                <w:szCs w:val="22"/>
                <w:lang w:val="en-US"/>
              </w:rPr>
              <w:t>Enumerated value describing the real-time state of the bike sharing bike. Possible values:</w:t>
            </w:r>
          </w:p>
          <w:p w14:paraId="0DE66B42" w14:textId="77777777" w:rsidR="005D7727" w:rsidRDefault="005D7727" w:rsidP="005D7727">
            <w:pPr>
              <w:pStyle w:val="TabelleStandard-Zeile"/>
              <w:numPr>
                <w:ilvl w:val="0"/>
                <w:numId w:val="49"/>
              </w:numPr>
              <w:rPr>
                <w:sz w:val="18"/>
                <w:szCs w:val="22"/>
                <w:lang w:val="en-US"/>
              </w:rPr>
            </w:pPr>
            <w:r>
              <w:rPr>
                <w:sz w:val="18"/>
                <w:szCs w:val="22"/>
                <w:lang w:val="en-US"/>
              </w:rPr>
              <w:t>“available”</w:t>
            </w:r>
          </w:p>
          <w:p w14:paraId="5BAD8CEE" w14:textId="77777777" w:rsidR="005D7727" w:rsidRDefault="005D7727" w:rsidP="005D7727">
            <w:pPr>
              <w:pStyle w:val="TabelleStandard-Zeile"/>
              <w:numPr>
                <w:ilvl w:val="0"/>
                <w:numId w:val="49"/>
              </w:numPr>
              <w:rPr>
                <w:sz w:val="18"/>
                <w:szCs w:val="22"/>
                <w:lang w:val="en-US"/>
              </w:rPr>
            </w:pPr>
            <w:r>
              <w:rPr>
                <w:sz w:val="18"/>
                <w:szCs w:val="22"/>
                <w:lang w:val="en-US"/>
              </w:rPr>
              <w:t>“</w:t>
            </w:r>
            <w:proofErr w:type="spellStart"/>
            <w:r>
              <w:rPr>
                <w:sz w:val="18"/>
                <w:szCs w:val="22"/>
                <w:lang w:val="en-US"/>
              </w:rPr>
              <w:t>notAvailable</w:t>
            </w:r>
            <w:proofErr w:type="spellEnd"/>
            <w:r>
              <w:rPr>
                <w:sz w:val="18"/>
                <w:szCs w:val="22"/>
                <w:lang w:val="en-US"/>
              </w:rPr>
              <w:t>”</w:t>
            </w:r>
          </w:p>
          <w:p w14:paraId="2C046B04" w14:textId="77777777" w:rsidR="005D7727" w:rsidRDefault="005D7727" w:rsidP="005D7727">
            <w:pPr>
              <w:pStyle w:val="TabelleStandard-Zeile"/>
              <w:numPr>
                <w:ilvl w:val="0"/>
                <w:numId w:val="49"/>
              </w:numPr>
              <w:rPr>
                <w:sz w:val="18"/>
                <w:szCs w:val="22"/>
                <w:lang w:val="en-US"/>
              </w:rPr>
            </w:pPr>
            <w:r>
              <w:rPr>
                <w:sz w:val="18"/>
                <w:szCs w:val="22"/>
                <w:lang w:val="en-US"/>
              </w:rPr>
              <w:t>“</w:t>
            </w:r>
            <w:proofErr w:type="spellStart"/>
            <w:r>
              <w:rPr>
                <w:sz w:val="18"/>
                <w:szCs w:val="22"/>
                <w:lang w:val="en-US"/>
              </w:rPr>
              <w:t>partiallyAvailable</w:t>
            </w:r>
            <w:proofErr w:type="spellEnd"/>
            <w:r>
              <w:rPr>
                <w:sz w:val="18"/>
                <w:szCs w:val="22"/>
                <w:lang w:val="en-US"/>
              </w:rPr>
              <w:t>”</w:t>
            </w:r>
          </w:p>
          <w:p w14:paraId="408A4927" w14:textId="46BBDFA7" w:rsidR="005D7727" w:rsidRDefault="005D7727" w:rsidP="005D7727">
            <w:pPr>
              <w:pStyle w:val="TabelleStandard-Zeile"/>
              <w:ind w:left="107"/>
              <w:rPr>
                <w:sz w:val="18"/>
                <w:szCs w:val="22"/>
                <w:lang w:val="en-US"/>
              </w:rPr>
            </w:pPr>
            <w:r>
              <w:rPr>
                <w:sz w:val="18"/>
                <w:szCs w:val="22"/>
                <w:lang w:val="en-US"/>
              </w:rPr>
              <w:t>The value is automatically set based on the real-time status of the bike facility, according to this rule:</w:t>
            </w:r>
          </w:p>
          <w:p w14:paraId="142528B3" w14:textId="34F74785" w:rsidR="005D7727" w:rsidRDefault="005D7727" w:rsidP="005D7727">
            <w:pPr>
              <w:pStyle w:val="TabelleStandard-Zeile"/>
              <w:numPr>
                <w:ilvl w:val="0"/>
                <w:numId w:val="49"/>
              </w:numPr>
              <w:rPr>
                <w:sz w:val="18"/>
                <w:szCs w:val="22"/>
                <w:lang w:val="en-US"/>
              </w:rPr>
            </w:pPr>
            <w:r>
              <w:rPr>
                <w:sz w:val="18"/>
                <w:szCs w:val="22"/>
                <w:lang w:val="en-US"/>
              </w:rPr>
              <w:t xml:space="preserve">“available”: if </w:t>
            </w:r>
            <w:proofErr w:type="spellStart"/>
            <w:r>
              <w:rPr>
                <w:sz w:val="18"/>
                <w:szCs w:val="22"/>
                <w:lang w:val="en-US"/>
              </w:rPr>
              <w:t>mvalue</w:t>
            </w:r>
            <w:proofErr w:type="spellEnd"/>
            <w:r>
              <w:rPr>
                <w:sz w:val="18"/>
                <w:szCs w:val="22"/>
                <w:lang w:val="en-US"/>
              </w:rPr>
              <w:t xml:space="preserve"> = 1</w:t>
            </w:r>
          </w:p>
          <w:p w14:paraId="00858671" w14:textId="50DE1669" w:rsidR="005D7727" w:rsidRPr="00095987" w:rsidRDefault="005D7727" w:rsidP="005D7727">
            <w:pPr>
              <w:pStyle w:val="TabelleStandard-Zeile"/>
              <w:numPr>
                <w:ilvl w:val="0"/>
                <w:numId w:val="49"/>
              </w:numPr>
              <w:rPr>
                <w:sz w:val="18"/>
                <w:szCs w:val="22"/>
                <w:lang w:val="en-US"/>
              </w:rPr>
            </w:pPr>
            <w:r>
              <w:rPr>
                <w:sz w:val="18"/>
                <w:szCs w:val="22"/>
                <w:lang w:val="en-US"/>
              </w:rPr>
              <w:t>“</w:t>
            </w:r>
            <w:proofErr w:type="spellStart"/>
            <w:r>
              <w:rPr>
                <w:sz w:val="18"/>
                <w:szCs w:val="22"/>
                <w:lang w:val="en-US"/>
              </w:rPr>
              <w:t>notAvailable</w:t>
            </w:r>
            <w:proofErr w:type="spellEnd"/>
            <w:r>
              <w:rPr>
                <w:sz w:val="18"/>
                <w:szCs w:val="22"/>
                <w:lang w:val="en-US"/>
              </w:rPr>
              <w:t xml:space="preserve">”: if </w:t>
            </w:r>
            <w:proofErr w:type="spellStart"/>
            <w:r>
              <w:rPr>
                <w:sz w:val="18"/>
                <w:szCs w:val="22"/>
                <w:lang w:val="en-US"/>
              </w:rPr>
              <w:t>mvalue</w:t>
            </w:r>
            <w:proofErr w:type="spellEnd"/>
            <w:r>
              <w:rPr>
                <w:sz w:val="18"/>
                <w:szCs w:val="22"/>
                <w:lang w:val="en-US"/>
              </w:rPr>
              <w:t xml:space="preserve"> = 0</w:t>
            </w:r>
          </w:p>
        </w:tc>
      </w:tr>
      <w:tr w:rsidR="005D7727" w:rsidRPr="001B5137" w14:paraId="2193329F" w14:textId="77777777" w:rsidTr="00B54A54">
        <w:tc>
          <w:tcPr>
            <w:tcW w:w="2835" w:type="dxa"/>
            <w:vAlign w:val="center"/>
          </w:tcPr>
          <w:p w14:paraId="4FBE1359" w14:textId="694F34E4" w:rsidR="005D7727" w:rsidRPr="00363D39" w:rsidRDefault="00162EDC" w:rsidP="005D7727">
            <w:pPr>
              <w:pStyle w:val="TabelleStandard-Zeile"/>
              <w:ind w:left="142"/>
              <w:rPr>
                <w:b/>
                <w:bCs/>
                <w:sz w:val="18"/>
                <w:szCs w:val="22"/>
                <w:lang w:val="en-US"/>
              </w:rPr>
            </w:pPr>
            <w:proofErr w:type="spellStart"/>
            <w:r>
              <w:rPr>
                <w:b/>
                <w:bCs/>
                <w:sz w:val="18"/>
                <w:szCs w:val="22"/>
                <w:lang w:val="en-US"/>
              </w:rPr>
              <w:t>scoordinate</w:t>
            </w:r>
            <w:proofErr w:type="spellEnd"/>
          </w:p>
        </w:tc>
        <w:tc>
          <w:tcPr>
            <w:tcW w:w="2552" w:type="dxa"/>
            <w:vAlign w:val="center"/>
          </w:tcPr>
          <w:p w14:paraId="49F91A81" w14:textId="5228B923" w:rsidR="005D7727" w:rsidRPr="000E1D9C" w:rsidRDefault="005D7727" w:rsidP="005D7727">
            <w:pPr>
              <w:pStyle w:val="TabelleStandard-Zeile"/>
              <w:ind w:left="142"/>
              <w:rPr>
                <w:b/>
                <w:bCs/>
                <w:sz w:val="20"/>
              </w:rPr>
            </w:pPr>
            <w:proofErr w:type="spellStart"/>
            <w:r>
              <w:rPr>
                <w:b/>
                <w:bCs/>
                <w:sz w:val="20"/>
              </w:rPr>
              <w:t>FacilityUpdatedPosition</w:t>
            </w:r>
            <w:proofErr w:type="spellEnd"/>
            <w:r w:rsidR="00BB452B">
              <w:rPr>
                <w:b/>
                <w:bCs/>
                <w:sz w:val="20"/>
              </w:rPr>
              <w:t>/</w:t>
            </w:r>
            <w:proofErr w:type="spellStart"/>
            <w:r w:rsidR="00BB452B">
              <w:rPr>
                <w:b/>
                <w:bCs/>
                <w:sz w:val="20"/>
              </w:rPr>
              <w:t>Longitude,Latitude</w:t>
            </w:r>
            <w:proofErr w:type="spellEnd"/>
          </w:p>
        </w:tc>
        <w:tc>
          <w:tcPr>
            <w:tcW w:w="5386" w:type="dxa"/>
            <w:vAlign w:val="center"/>
          </w:tcPr>
          <w:p w14:paraId="747AAEDC" w14:textId="50B05A6B" w:rsidR="005D7727" w:rsidRPr="00CB771E" w:rsidRDefault="00162EDC" w:rsidP="005D7727">
            <w:pPr>
              <w:pStyle w:val="TabelleStandard-Zeile"/>
              <w:ind w:left="107"/>
              <w:rPr>
                <w:sz w:val="18"/>
                <w:szCs w:val="22"/>
                <w:lang w:val="en-US"/>
              </w:rPr>
            </w:pPr>
            <w:r>
              <w:rPr>
                <w:sz w:val="18"/>
                <w:szCs w:val="22"/>
                <w:lang w:val="en-US"/>
              </w:rPr>
              <w:t xml:space="preserve">Real-time position of the bike, expressed as </w:t>
            </w:r>
            <w:proofErr w:type="spellStart"/>
            <w:r>
              <w:rPr>
                <w:sz w:val="18"/>
                <w:szCs w:val="22"/>
                <w:lang w:val="en-US"/>
              </w:rPr>
              <w:t>lat</w:t>
            </w:r>
            <w:proofErr w:type="spellEnd"/>
            <w:r>
              <w:rPr>
                <w:sz w:val="18"/>
                <w:szCs w:val="22"/>
                <w:lang w:val="en-US"/>
              </w:rPr>
              <w:t>/long</w:t>
            </w:r>
          </w:p>
        </w:tc>
      </w:tr>
    </w:tbl>
    <w:p w14:paraId="3D80EE5B" w14:textId="2CDD5CF6" w:rsidR="00517DFE" w:rsidRPr="00CC5B9A" w:rsidRDefault="00517DFE" w:rsidP="00517DFE">
      <w:pPr>
        <w:pStyle w:val="Beschriftung"/>
        <w:jc w:val="center"/>
        <w:rPr>
          <w:color w:val="auto"/>
          <w:lang w:val="en-US"/>
        </w:rPr>
      </w:pPr>
      <w:r w:rsidRPr="006109BE">
        <w:rPr>
          <w:color w:val="auto"/>
          <w:lang w:val="en-US"/>
        </w:rPr>
        <w:t xml:space="preserve">Table </w:t>
      </w:r>
      <w:r w:rsidRPr="006109BE">
        <w:rPr>
          <w:color w:val="auto"/>
          <w:lang w:val="en-US"/>
        </w:rPr>
        <w:fldChar w:fldCharType="begin"/>
      </w:r>
      <w:r w:rsidRPr="006109BE">
        <w:rPr>
          <w:color w:val="auto"/>
          <w:lang w:val="en-US"/>
        </w:rPr>
        <w:instrText xml:space="preserve"> SEQ Table \* ARABIC </w:instrText>
      </w:r>
      <w:r w:rsidRPr="006109BE">
        <w:rPr>
          <w:color w:val="auto"/>
          <w:lang w:val="en-US"/>
        </w:rPr>
        <w:fldChar w:fldCharType="separate"/>
      </w:r>
      <w:r>
        <w:rPr>
          <w:noProof/>
          <w:color w:val="auto"/>
          <w:lang w:val="en-US"/>
        </w:rPr>
        <w:t>21</w:t>
      </w:r>
      <w:r w:rsidRPr="006109BE">
        <w:rPr>
          <w:color w:val="auto"/>
          <w:lang w:val="en-US"/>
        </w:rPr>
        <w:fldChar w:fldCharType="end"/>
      </w:r>
      <w:r w:rsidRPr="006109BE">
        <w:rPr>
          <w:color w:val="auto"/>
          <w:lang w:val="en-US"/>
        </w:rPr>
        <w:t xml:space="preserve">: Mapping between the Open Data Hub API and the </w:t>
      </w:r>
      <w:r>
        <w:rPr>
          <w:color w:val="auto"/>
          <w:lang w:val="en-US"/>
        </w:rPr>
        <w:t>SIRI FM interface (bike sharing free floating).</w:t>
      </w:r>
    </w:p>
    <w:p w14:paraId="3AF3146F" w14:textId="77777777" w:rsidR="00436ECA" w:rsidRPr="00436ECA" w:rsidRDefault="00436ECA" w:rsidP="00436ECA">
      <w:pPr>
        <w:rPr>
          <w:highlight w:val="yellow"/>
        </w:rPr>
      </w:pPr>
    </w:p>
    <w:p w14:paraId="7C467703" w14:textId="77777777" w:rsidR="00E86210" w:rsidRPr="00436ECA" w:rsidRDefault="00E86210" w:rsidP="00E86210">
      <w:pPr>
        <w:rPr>
          <w:highlight w:val="yellow"/>
        </w:rPr>
      </w:pPr>
    </w:p>
    <w:p w14:paraId="4895FE29" w14:textId="67A962E1" w:rsidR="006A3E6E" w:rsidRPr="00E45285" w:rsidRDefault="006A3E6E" w:rsidP="003F2552">
      <w:r w:rsidRPr="00E45285">
        <w:br w:type="page"/>
      </w:r>
    </w:p>
    <w:p w14:paraId="7055EA6B" w14:textId="6251F6A3" w:rsidR="00F57594" w:rsidRDefault="00723376" w:rsidP="00F57594">
      <w:pPr>
        <w:pStyle w:val="berschrift1"/>
        <w:rPr>
          <w:color w:val="005980"/>
          <w:lang w:val="it-IT"/>
        </w:rPr>
      </w:pPr>
      <w:bookmarkStart w:id="129" w:name="_Toc164858466"/>
      <w:proofErr w:type="spellStart"/>
      <w:r>
        <w:rPr>
          <w:color w:val="005980"/>
          <w:lang w:val="it-IT"/>
        </w:rPr>
        <w:t>Final</w:t>
      </w:r>
      <w:proofErr w:type="spellEnd"/>
      <w:r>
        <w:rPr>
          <w:color w:val="005980"/>
          <w:lang w:val="it-IT"/>
        </w:rPr>
        <w:t xml:space="preserve"> </w:t>
      </w:r>
      <w:proofErr w:type="spellStart"/>
      <w:r>
        <w:rPr>
          <w:color w:val="005980"/>
          <w:lang w:val="it-IT"/>
        </w:rPr>
        <w:t>implementation</w:t>
      </w:r>
      <w:proofErr w:type="spellEnd"/>
      <w:r>
        <w:rPr>
          <w:color w:val="005980"/>
          <w:lang w:val="it-IT"/>
        </w:rPr>
        <w:t xml:space="preserve"> </w:t>
      </w:r>
      <w:proofErr w:type="spellStart"/>
      <w:r>
        <w:rPr>
          <w:color w:val="005980"/>
          <w:lang w:val="it-IT"/>
        </w:rPr>
        <w:t>details</w:t>
      </w:r>
      <w:bookmarkEnd w:id="129"/>
      <w:proofErr w:type="spellEnd"/>
    </w:p>
    <w:p w14:paraId="5F30DB43" w14:textId="121B9178" w:rsidR="007B67A5" w:rsidRDefault="007B67A5" w:rsidP="00723376">
      <w:r w:rsidRPr="007B67A5">
        <w:t xml:space="preserve">The implementation is going to be carried out as graphically illustrated in </w:t>
      </w:r>
      <w:r w:rsidRPr="007B67A5">
        <w:fldChar w:fldCharType="begin"/>
      </w:r>
      <w:r w:rsidRPr="007B67A5">
        <w:instrText xml:space="preserve"> REF _Ref158185368 \h </w:instrText>
      </w:r>
      <w:r>
        <w:instrText xml:space="preserve"> \* MERGEFORMAT </w:instrText>
      </w:r>
      <w:r w:rsidRPr="007B67A5">
        <w:fldChar w:fldCharType="separate"/>
      </w:r>
      <w:r w:rsidRPr="007B67A5">
        <w:t xml:space="preserve">Figure </w:t>
      </w:r>
      <w:r w:rsidRPr="007B67A5">
        <w:rPr>
          <w:noProof/>
        </w:rPr>
        <w:t>3</w:t>
      </w:r>
      <w:r w:rsidRPr="007B67A5">
        <w:fldChar w:fldCharType="end"/>
      </w:r>
      <w:r w:rsidRPr="007B67A5">
        <w:t>.</w:t>
      </w:r>
    </w:p>
    <w:p w14:paraId="5DC497C7" w14:textId="208B24D7" w:rsidR="007B67A5" w:rsidRDefault="00AC6B99" w:rsidP="007B67A5">
      <w:pPr>
        <w:jc w:val="center"/>
      </w:pPr>
      <w:r>
        <w:rPr>
          <w:noProof/>
        </w:rPr>
        <w:drawing>
          <wp:inline distT="0" distB="0" distL="0" distR="0" wp14:anchorId="31E0EAF1" wp14:editId="2B05F3F0">
            <wp:extent cx="5410200" cy="3240281"/>
            <wp:effectExtent l="0" t="0" r="0" b="0"/>
            <wp:docPr id="12768317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5889" cy="3243689"/>
                    </a:xfrm>
                    <a:prstGeom prst="rect">
                      <a:avLst/>
                    </a:prstGeom>
                    <a:noFill/>
                  </pic:spPr>
                </pic:pic>
              </a:graphicData>
            </a:graphic>
          </wp:inline>
        </w:drawing>
      </w:r>
    </w:p>
    <w:p w14:paraId="15739312" w14:textId="0DDDD782" w:rsidR="007B67A5" w:rsidRDefault="007B67A5" w:rsidP="007B67A5">
      <w:pPr>
        <w:pStyle w:val="Beschriftung"/>
        <w:jc w:val="center"/>
        <w:rPr>
          <w:color w:val="auto"/>
          <w:lang w:val="en-US"/>
        </w:rPr>
      </w:pPr>
      <w:bookmarkStart w:id="130" w:name="_Ref158185368"/>
      <w:r w:rsidRPr="00245968">
        <w:rPr>
          <w:color w:val="auto"/>
          <w:lang w:val="en-US"/>
        </w:rPr>
        <w:t xml:space="preserve">Figure </w:t>
      </w:r>
      <w:r w:rsidRPr="00A54DF0">
        <w:rPr>
          <w:color w:val="auto"/>
          <w:lang w:val="it-IT"/>
        </w:rPr>
        <w:fldChar w:fldCharType="begin"/>
      </w:r>
      <w:r w:rsidRPr="00245968">
        <w:rPr>
          <w:color w:val="auto"/>
          <w:lang w:val="en-US"/>
        </w:rPr>
        <w:instrText xml:space="preserve"> SEQ Figure \* ARABIC </w:instrText>
      </w:r>
      <w:r w:rsidRPr="00A54DF0">
        <w:rPr>
          <w:color w:val="auto"/>
          <w:lang w:val="it-IT"/>
        </w:rPr>
        <w:fldChar w:fldCharType="separate"/>
      </w:r>
      <w:r>
        <w:rPr>
          <w:noProof/>
          <w:color w:val="auto"/>
          <w:lang w:val="en-US"/>
        </w:rPr>
        <w:t>3</w:t>
      </w:r>
      <w:r w:rsidRPr="00A54DF0">
        <w:rPr>
          <w:color w:val="auto"/>
          <w:lang w:val="it-IT"/>
        </w:rPr>
        <w:fldChar w:fldCharType="end"/>
      </w:r>
      <w:bookmarkEnd w:id="130"/>
      <w:r w:rsidRPr="00245968">
        <w:rPr>
          <w:color w:val="auto"/>
          <w:lang w:val="en-US"/>
        </w:rPr>
        <w:t xml:space="preserve">: </w:t>
      </w:r>
      <w:r>
        <w:rPr>
          <w:color w:val="auto"/>
          <w:lang w:val="en-US"/>
        </w:rPr>
        <w:t xml:space="preserve">Graphical illustration of the implementation modalities of the different parts / services of the </w:t>
      </w:r>
      <w:proofErr w:type="spellStart"/>
      <w:r>
        <w:rPr>
          <w:color w:val="auto"/>
          <w:lang w:val="en-US"/>
        </w:rPr>
        <w:t>NeTEx</w:t>
      </w:r>
      <w:proofErr w:type="spellEnd"/>
      <w:r>
        <w:rPr>
          <w:color w:val="auto"/>
          <w:lang w:val="en-US"/>
        </w:rPr>
        <w:t xml:space="preserve"> and SIRI interfaces.</w:t>
      </w:r>
    </w:p>
    <w:p w14:paraId="51D461B5" w14:textId="24EDA087" w:rsidR="007B67A5" w:rsidRDefault="007B67A5" w:rsidP="007B67A5">
      <w:r>
        <w:t>I</w:t>
      </w:r>
      <w:r w:rsidR="00295C2F">
        <w:t>n details:</w:t>
      </w:r>
    </w:p>
    <w:p w14:paraId="2EF905EE" w14:textId="2900A5DF" w:rsidR="0058156F" w:rsidRDefault="00295C2F" w:rsidP="0058156F">
      <w:pPr>
        <w:pStyle w:val="Listenabsatz"/>
        <w:numPr>
          <w:ilvl w:val="0"/>
          <w:numId w:val="50"/>
        </w:numPr>
      </w:pPr>
      <w:proofErr w:type="spellStart"/>
      <w:r w:rsidRPr="00AC6B99">
        <w:rPr>
          <w:b/>
          <w:bCs/>
        </w:rPr>
        <w:t>NeTEx</w:t>
      </w:r>
      <w:proofErr w:type="spellEnd"/>
      <w:r w:rsidRPr="00AC6B99">
        <w:rPr>
          <w:b/>
          <w:bCs/>
        </w:rPr>
        <w:t xml:space="preserve"> L1 </w:t>
      </w:r>
      <w:r>
        <w:t>is automatically generated with a script applied to Timetable &amp; Network Topology Planning Tool (DIVA) [already implemented</w:t>
      </w:r>
      <w:r w:rsidR="00AC6B99">
        <w:t>]</w:t>
      </w:r>
    </w:p>
    <w:p w14:paraId="52B09609" w14:textId="1FDA96E4" w:rsidR="00563762" w:rsidRPr="00563762" w:rsidRDefault="0058156F" w:rsidP="00295C2F">
      <w:pPr>
        <w:pStyle w:val="Listenabsatz"/>
        <w:numPr>
          <w:ilvl w:val="0"/>
          <w:numId w:val="50"/>
        </w:numPr>
      </w:pPr>
      <w:r w:rsidRPr="00563762">
        <w:t>t</w:t>
      </w:r>
      <w:r w:rsidR="00AC6B99" w:rsidRPr="00563762">
        <w:t>he</w:t>
      </w:r>
      <w:r w:rsidR="00AC6B99" w:rsidRPr="00563762">
        <w:rPr>
          <w:bCs/>
        </w:rPr>
        <w:t xml:space="preserve"> </w:t>
      </w:r>
      <w:r w:rsidR="00AC6B99" w:rsidRPr="00563762">
        <w:rPr>
          <w:b/>
        </w:rPr>
        <w:t>Datawarehouse</w:t>
      </w:r>
      <w:r w:rsidRPr="00563762">
        <w:rPr>
          <w:bCs/>
        </w:rPr>
        <w:t xml:space="preserve"> </w:t>
      </w:r>
      <w:r w:rsidR="008C71C5" w:rsidRPr="00563762">
        <w:rPr>
          <w:bCs/>
        </w:rPr>
        <w:t xml:space="preserve">implements an automatic process for generating the necessary structures of </w:t>
      </w:r>
      <w:proofErr w:type="spellStart"/>
      <w:r w:rsidR="008C71C5" w:rsidRPr="00563762">
        <w:rPr>
          <w:b/>
        </w:rPr>
        <w:t>NeTEx</w:t>
      </w:r>
      <w:proofErr w:type="spellEnd"/>
      <w:r w:rsidR="008C71C5" w:rsidRPr="00563762">
        <w:rPr>
          <w:b/>
        </w:rPr>
        <w:t xml:space="preserve"> L2</w:t>
      </w:r>
      <w:r w:rsidR="00563762" w:rsidRPr="00563762">
        <w:rPr>
          <w:bCs/>
        </w:rPr>
        <w:t>, based on the data that are already stored within this tool</w:t>
      </w:r>
      <w:r w:rsidR="008C71C5" w:rsidRPr="00563762">
        <w:rPr>
          <w:bCs/>
        </w:rPr>
        <w:t xml:space="preserve">; these are added to the </w:t>
      </w:r>
      <w:proofErr w:type="spellStart"/>
      <w:r w:rsidR="008C71C5" w:rsidRPr="00563762">
        <w:rPr>
          <w:bCs/>
        </w:rPr>
        <w:t>NeTex</w:t>
      </w:r>
      <w:proofErr w:type="spellEnd"/>
      <w:r w:rsidR="008C71C5" w:rsidRPr="00563762">
        <w:rPr>
          <w:bCs/>
        </w:rPr>
        <w:t xml:space="preserve"> L1 export.</w:t>
      </w:r>
    </w:p>
    <w:p w14:paraId="40B0AB06" w14:textId="65EBB1C0" w:rsidR="00563762" w:rsidRPr="00563762" w:rsidRDefault="00AC6B99" w:rsidP="00563762">
      <w:pPr>
        <w:pStyle w:val="Listenabsatz"/>
        <w:numPr>
          <w:ilvl w:val="0"/>
          <w:numId w:val="50"/>
        </w:numPr>
      </w:pPr>
      <w:r w:rsidRPr="00563762">
        <w:t xml:space="preserve"> </w:t>
      </w:r>
      <w:r w:rsidR="00563762" w:rsidRPr="00563762">
        <w:t xml:space="preserve">the </w:t>
      </w:r>
      <w:r w:rsidR="00563762" w:rsidRPr="00563762">
        <w:rPr>
          <w:b/>
          <w:bCs/>
        </w:rPr>
        <w:t>Datawarehouse</w:t>
      </w:r>
      <w:r w:rsidR="00563762" w:rsidRPr="00563762">
        <w:t xml:space="preserve"> implements an automatic process for generating the necessary structures of </w:t>
      </w:r>
      <w:proofErr w:type="spellStart"/>
      <w:r w:rsidR="00563762" w:rsidRPr="00724829">
        <w:rPr>
          <w:b/>
          <w:bCs/>
        </w:rPr>
        <w:t>NeTEx</w:t>
      </w:r>
      <w:proofErr w:type="spellEnd"/>
      <w:r w:rsidR="00563762" w:rsidRPr="00724829">
        <w:rPr>
          <w:b/>
          <w:bCs/>
        </w:rPr>
        <w:t xml:space="preserve"> L3</w:t>
      </w:r>
      <w:r w:rsidR="00563762">
        <w:t>, based on the information provided by the mobile ticketing API</w:t>
      </w:r>
      <w:r w:rsidR="00563762" w:rsidRPr="00563762">
        <w:t xml:space="preserve">; these are added to the </w:t>
      </w:r>
      <w:proofErr w:type="spellStart"/>
      <w:r w:rsidR="00563762" w:rsidRPr="00563762">
        <w:t>NeTex</w:t>
      </w:r>
      <w:proofErr w:type="spellEnd"/>
      <w:r w:rsidR="00563762" w:rsidRPr="00563762">
        <w:t xml:space="preserve"> L1</w:t>
      </w:r>
      <w:r w:rsidR="00563762">
        <w:t>+L2</w:t>
      </w:r>
      <w:r w:rsidR="00563762" w:rsidRPr="00563762">
        <w:t xml:space="preserve"> export.</w:t>
      </w:r>
    </w:p>
    <w:p w14:paraId="28C1B771" w14:textId="41639333" w:rsidR="00AC6B99" w:rsidRDefault="00724829" w:rsidP="00295C2F">
      <w:pPr>
        <w:pStyle w:val="Listenabsatz"/>
        <w:numPr>
          <w:ilvl w:val="0"/>
          <w:numId w:val="50"/>
        </w:numPr>
      </w:pPr>
      <w:r>
        <w:t>t</w:t>
      </w:r>
      <w:r w:rsidR="00EA01A1">
        <w:t xml:space="preserve">he </w:t>
      </w:r>
      <w:r w:rsidR="00EA01A1" w:rsidRPr="00724829">
        <w:rPr>
          <w:b/>
          <w:bCs/>
        </w:rPr>
        <w:t>Open Data Hub</w:t>
      </w:r>
      <w:r w:rsidR="00EA01A1">
        <w:t xml:space="preserve"> generates an additional </w:t>
      </w:r>
      <w:proofErr w:type="spellStart"/>
      <w:r w:rsidR="00EA01A1" w:rsidRPr="00724829">
        <w:rPr>
          <w:b/>
          <w:bCs/>
        </w:rPr>
        <w:t>NeTEx</w:t>
      </w:r>
      <w:proofErr w:type="spellEnd"/>
      <w:r w:rsidR="00EA01A1">
        <w:t xml:space="preserve"> export related to </w:t>
      </w:r>
      <w:r w:rsidR="00EA01A1" w:rsidRPr="00724829">
        <w:rPr>
          <w:b/>
          <w:bCs/>
        </w:rPr>
        <w:t>L4</w:t>
      </w:r>
      <w:r w:rsidR="00EA01A1">
        <w:t>, based on the data already stored in this platform</w:t>
      </w:r>
      <w:r>
        <w:t xml:space="preserve">; the </w:t>
      </w:r>
      <w:r w:rsidRPr="00724829">
        <w:rPr>
          <w:b/>
          <w:bCs/>
        </w:rPr>
        <w:t>Datawarehouse</w:t>
      </w:r>
      <w:r>
        <w:t xml:space="preserve"> </w:t>
      </w:r>
      <w:r w:rsidRPr="00724829">
        <w:rPr>
          <w:b/>
          <w:bCs/>
        </w:rPr>
        <w:t>merges this</w:t>
      </w:r>
      <w:r>
        <w:t xml:space="preserve"> additional export to the one containing the L1, L2, L3 parts.</w:t>
      </w:r>
    </w:p>
    <w:p w14:paraId="3D94922A" w14:textId="392F8634" w:rsidR="00724829" w:rsidRDefault="005868D1" w:rsidP="00295C2F">
      <w:pPr>
        <w:pStyle w:val="Listenabsatz"/>
        <w:numPr>
          <w:ilvl w:val="0"/>
          <w:numId w:val="50"/>
        </w:numPr>
      </w:pPr>
      <w:r>
        <w:t>t</w:t>
      </w:r>
      <w:r w:rsidR="00724829">
        <w:t xml:space="preserve">he </w:t>
      </w:r>
      <w:r w:rsidR="00724829" w:rsidRPr="005868D1">
        <w:rPr>
          <w:b/>
          <w:bCs/>
        </w:rPr>
        <w:t>Datawarehouse</w:t>
      </w:r>
      <w:r w:rsidR="00724829">
        <w:t xml:space="preserve"> </w:t>
      </w:r>
      <w:r>
        <w:t xml:space="preserve">provides the final </w:t>
      </w:r>
      <w:r w:rsidRPr="005868D1">
        <w:rPr>
          <w:b/>
          <w:bCs/>
        </w:rPr>
        <w:t>complete export to the NAP through their specified interface</w:t>
      </w:r>
      <w:r>
        <w:t xml:space="preserve">; this interface is already implemented for </w:t>
      </w:r>
      <w:proofErr w:type="spellStart"/>
      <w:r>
        <w:t>NeTEx</w:t>
      </w:r>
      <w:proofErr w:type="spellEnd"/>
      <w:r>
        <w:t xml:space="preserve"> L1 and should be simply “upgraded” in order to provide the complete </w:t>
      </w:r>
      <w:proofErr w:type="spellStart"/>
      <w:r>
        <w:t>NeTEx</w:t>
      </w:r>
      <w:proofErr w:type="spellEnd"/>
      <w:r>
        <w:t xml:space="preserve"> export;</w:t>
      </w:r>
    </w:p>
    <w:p w14:paraId="74D7A8CA" w14:textId="1DA41C1E" w:rsidR="005868D1" w:rsidRDefault="005868D1" w:rsidP="00295C2F">
      <w:pPr>
        <w:pStyle w:val="Listenabsatz"/>
        <w:numPr>
          <w:ilvl w:val="0"/>
          <w:numId w:val="50"/>
        </w:numPr>
      </w:pPr>
      <w:r>
        <w:t xml:space="preserve">the </w:t>
      </w:r>
      <w:r w:rsidRPr="005E1588">
        <w:rPr>
          <w:b/>
          <w:bCs/>
        </w:rPr>
        <w:t xml:space="preserve">SIRI </w:t>
      </w:r>
      <w:r w:rsidR="00E2270A" w:rsidRPr="005E1588">
        <w:rPr>
          <w:b/>
          <w:bCs/>
        </w:rPr>
        <w:t>VM, ET, SX</w:t>
      </w:r>
      <w:r w:rsidR="00E2270A">
        <w:t xml:space="preserve"> services are provided by the </w:t>
      </w:r>
      <w:r w:rsidR="00E2270A" w:rsidRPr="005E1588">
        <w:rPr>
          <w:b/>
          <w:bCs/>
        </w:rPr>
        <w:t>Real-Time Data Hub</w:t>
      </w:r>
      <w:r w:rsidR="00E2270A">
        <w:t xml:space="preserve">, while the </w:t>
      </w:r>
      <w:r w:rsidR="00E2270A" w:rsidRPr="005E1588">
        <w:rPr>
          <w:b/>
          <w:bCs/>
        </w:rPr>
        <w:t>SIRI FM</w:t>
      </w:r>
      <w:r w:rsidR="00E2270A">
        <w:t xml:space="preserve"> service is provided by the </w:t>
      </w:r>
      <w:r w:rsidR="00E2270A" w:rsidRPr="005E1588">
        <w:rPr>
          <w:b/>
          <w:bCs/>
        </w:rPr>
        <w:t>Open Data Hub</w:t>
      </w:r>
      <w:r w:rsidR="00B2516B">
        <w:t>. The Datawarehouse implements the final aggregation work</w:t>
      </w:r>
      <w:r w:rsidR="005E1588">
        <w:t xml:space="preserve"> for the delivery to </w:t>
      </w:r>
      <w:commentRangeStart w:id="131"/>
      <w:r w:rsidR="005E1588">
        <w:t>NAP</w:t>
      </w:r>
      <w:commentRangeEnd w:id="131"/>
      <w:r w:rsidR="005E1588">
        <w:rPr>
          <w:rStyle w:val="Kommentarzeichen"/>
        </w:rPr>
        <w:commentReference w:id="131"/>
      </w:r>
      <w:r w:rsidR="005E1588">
        <w:t>.</w:t>
      </w:r>
    </w:p>
    <w:p w14:paraId="198219E4" w14:textId="7B47A1B0" w:rsidR="0005680A" w:rsidRPr="00A157F4" w:rsidRDefault="005E1588" w:rsidP="00A157F4">
      <w:pPr>
        <w:pStyle w:val="Listenabsatz"/>
        <w:numPr>
          <w:ilvl w:val="0"/>
          <w:numId w:val="50"/>
        </w:numPr>
        <w:jc w:val="both"/>
        <w:rPr>
          <w:highlight w:val="yellow"/>
        </w:rPr>
      </w:pPr>
      <w:r>
        <w:t xml:space="preserve">Last but not least, </w:t>
      </w:r>
      <w:r w:rsidRPr="00A157F4">
        <w:rPr>
          <w:b/>
          <w:bCs/>
        </w:rPr>
        <w:t xml:space="preserve">all exports / end-points are </w:t>
      </w:r>
      <w:r w:rsidR="00AE7AFF" w:rsidRPr="00A157F4">
        <w:rPr>
          <w:b/>
          <w:bCs/>
        </w:rPr>
        <w:t>made publicly available</w:t>
      </w:r>
      <w:r w:rsidR="00AE7AFF">
        <w:t xml:space="preserve"> for all interested 3</w:t>
      </w:r>
      <w:r w:rsidR="00AE7AFF" w:rsidRPr="00A157F4">
        <w:rPr>
          <w:vertAlign w:val="superscript"/>
        </w:rPr>
        <w:t>rd</w:t>
      </w:r>
      <w:r w:rsidR="00AE7AFF">
        <w:t xml:space="preserve"> parties on the </w:t>
      </w:r>
      <w:r w:rsidR="00AE7AFF" w:rsidRPr="00A157F4">
        <w:rPr>
          <w:b/>
          <w:bCs/>
        </w:rPr>
        <w:t>Open Data Hub</w:t>
      </w:r>
      <w:r w:rsidR="00AE7AFF">
        <w:t>.</w:t>
      </w:r>
      <w:r w:rsidR="0005680A" w:rsidRPr="00A157F4">
        <w:rPr>
          <w:highlight w:val="yellow"/>
        </w:rPr>
        <w:br w:type="page"/>
      </w:r>
    </w:p>
    <w:p w14:paraId="6B64331E" w14:textId="77777777" w:rsidR="007B67A5" w:rsidRPr="007B67A5" w:rsidRDefault="007B67A5" w:rsidP="00723376">
      <w:pPr>
        <w:rPr>
          <w:highlight w:val="yellow"/>
        </w:rPr>
      </w:pPr>
    </w:p>
    <w:p w14:paraId="60B1A2CB" w14:textId="5958D294" w:rsidR="0005680A" w:rsidRDefault="0005680A" w:rsidP="0005680A">
      <w:pPr>
        <w:pStyle w:val="berschrift1"/>
        <w:rPr>
          <w:color w:val="005980"/>
          <w:lang w:val="it-IT"/>
        </w:rPr>
      </w:pPr>
      <w:bookmarkStart w:id="132" w:name="_Toc164858467"/>
      <w:proofErr w:type="spellStart"/>
      <w:r>
        <w:rPr>
          <w:color w:val="005980"/>
          <w:lang w:val="it-IT"/>
        </w:rPr>
        <w:t>Bibliography</w:t>
      </w:r>
      <w:bookmarkEnd w:id="132"/>
      <w:proofErr w:type="spellEnd"/>
    </w:p>
    <w:p w14:paraId="575ACF22" w14:textId="7B187EC8" w:rsidR="00723376" w:rsidRDefault="00880260" w:rsidP="008B4FF4">
      <w:pPr>
        <w:pStyle w:val="Listenabsatz"/>
        <w:numPr>
          <w:ilvl w:val="0"/>
          <w:numId w:val="42"/>
        </w:numPr>
        <w:spacing w:after="120"/>
        <w:ind w:left="426" w:hanging="426"/>
        <w:contextualSpacing w:val="0"/>
        <w:rPr>
          <w:lang w:val="it-IT"/>
        </w:rPr>
      </w:pPr>
      <w:r w:rsidRPr="00880260">
        <w:rPr>
          <w:lang w:val="it-IT"/>
        </w:rPr>
        <w:t xml:space="preserve">Dipartimento per la trasformazione digitale e Ministero delle Infrastrutture e dei Trasporti: “Linee guida per la compilazione del profilo italiano del </w:t>
      </w:r>
      <w:proofErr w:type="spellStart"/>
      <w:r w:rsidRPr="00880260">
        <w:rPr>
          <w:lang w:val="it-IT"/>
        </w:rPr>
        <w:t>NeTEx</w:t>
      </w:r>
      <w:proofErr w:type="spellEnd"/>
      <w:r w:rsidRPr="00880260">
        <w:rPr>
          <w:lang w:val="it-IT"/>
        </w:rPr>
        <w:t xml:space="preserve"> (Network</w:t>
      </w:r>
      <w:r>
        <w:rPr>
          <w:lang w:val="it-IT"/>
        </w:rPr>
        <w:t xml:space="preserve"> </w:t>
      </w:r>
      <w:proofErr w:type="spellStart"/>
      <w:r w:rsidRPr="00880260">
        <w:rPr>
          <w:lang w:val="it-IT"/>
        </w:rPr>
        <w:t>Timetable</w:t>
      </w:r>
      <w:proofErr w:type="spellEnd"/>
      <w:r w:rsidRPr="00880260">
        <w:rPr>
          <w:lang w:val="it-IT"/>
        </w:rPr>
        <w:t xml:space="preserve"> Exchange)”</w:t>
      </w:r>
      <w:r w:rsidR="001B7D5D">
        <w:rPr>
          <w:lang w:val="it-IT"/>
        </w:rPr>
        <w:t xml:space="preserve"> (</w:t>
      </w:r>
      <w:proofErr w:type="spellStart"/>
      <w:r w:rsidR="001B7D5D">
        <w:rPr>
          <w:lang w:val="it-IT"/>
        </w:rPr>
        <w:t>version</w:t>
      </w:r>
      <w:proofErr w:type="spellEnd"/>
      <w:r w:rsidR="001B7D5D">
        <w:rPr>
          <w:lang w:val="it-IT"/>
        </w:rPr>
        <w:t xml:space="preserve"> 3.0), 30.06.2023.</w:t>
      </w:r>
    </w:p>
    <w:p w14:paraId="46CE2050" w14:textId="77777777" w:rsidR="0070353E" w:rsidRDefault="000244DD" w:rsidP="008B4FF4">
      <w:pPr>
        <w:pStyle w:val="Listenabsatz"/>
        <w:numPr>
          <w:ilvl w:val="0"/>
          <w:numId w:val="42"/>
        </w:numPr>
        <w:spacing w:after="120"/>
        <w:ind w:left="426" w:hanging="426"/>
        <w:contextualSpacing w:val="0"/>
      </w:pPr>
      <w:r w:rsidRPr="007A439D">
        <w:t xml:space="preserve">STA, NOI </w:t>
      </w:r>
      <w:proofErr w:type="spellStart"/>
      <w:r w:rsidRPr="007A439D">
        <w:t>Techpark</w:t>
      </w:r>
      <w:proofErr w:type="spellEnd"/>
      <w:r w:rsidRPr="007A439D">
        <w:t>: “</w:t>
      </w:r>
      <w:r w:rsidR="007A439D" w:rsidRPr="007A439D">
        <w:t xml:space="preserve">South Tyrolean implementation of </w:t>
      </w:r>
      <w:proofErr w:type="spellStart"/>
      <w:r w:rsidR="007A439D" w:rsidRPr="007A439D">
        <w:t>NeTEx</w:t>
      </w:r>
      <w:proofErr w:type="spellEnd"/>
      <w:r w:rsidR="007A439D" w:rsidRPr="007A439D">
        <w:t xml:space="preserve"> standard (German profile)</w:t>
      </w:r>
      <w:r w:rsidRPr="007A439D">
        <w:t xml:space="preserve">” </w:t>
      </w:r>
      <w:r w:rsidR="007A439D" w:rsidRPr="007A439D">
        <w:t>06/2023.</w:t>
      </w:r>
    </w:p>
    <w:p w14:paraId="6CBA8942" w14:textId="77777777" w:rsidR="0070353E" w:rsidRDefault="0070353E" w:rsidP="0070353E">
      <w:pPr>
        <w:pStyle w:val="Listenabsatz"/>
        <w:numPr>
          <w:ilvl w:val="0"/>
          <w:numId w:val="42"/>
        </w:numPr>
        <w:spacing w:after="120"/>
        <w:ind w:left="426" w:hanging="426"/>
        <w:contextualSpacing w:val="0"/>
        <w:rPr>
          <w:lang w:val="it-IT"/>
        </w:rPr>
      </w:pPr>
      <w:r w:rsidRPr="00880260">
        <w:rPr>
          <w:lang w:val="it-IT"/>
        </w:rPr>
        <w:t xml:space="preserve">Dipartimento per la trasformazione digitale e Ministero delle Infrastrutture e dei Trasporti: “Linee guida per la compilazione del profilo italiano del </w:t>
      </w:r>
      <w:proofErr w:type="spellStart"/>
      <w:r w:rsidRPr="00880260">
        <w:rPr>
          <w:lang w:val="it-IT"/>
        </w:rPr>
        <w:t>NeTEx</w:t>
      </w:r>
      <w:proofErr w:type="spellEnd"/>
      <w:r w:rsidRPr="00880260">
        <w:rPr>
          <w:lang w:val="it-IT"/>
        </w:rPr>
        <w:t xml:space="preserve"> (Network</w:t>
      </w:r>
      <w:r>
        <w:rPr>
          <w:lang w:val="it-IT"/>
        </w:rPr>
        <w:t xml:space="preserve"> </w:t>
      </w:r>
      <w:proofErr w:type="spellStart"/>
      <w:r w:rsidRPr="00880260">
        <w:rPr>
          <w:lang w:val="it-IT"/>
        </w:rPr>
        <w:t>Timetable</w:t>
      </w:r>
      <w:proofErr w:type="spellEnd"/>
      <w:r w:rsidRPr="00880260">
        <w:rPr>
          <w:lang w:val="it-IT"/>
        </w:rPr>
        <w:t xml:space="preserve"> Exchange)”</w:t>
      </w:r>
      <w:r>
        <w:rPr>
          <w:lang w:val="it-IT"/>
        </w:rPr>
        <w:t xml:space="preserve"> (</w:t>
      </w:r>
      <w:proofErr w:type="spellStart"/>
      <w:r>
        <w:rPr>
          <w:lang w:val="it-IT"/>
        </w:rPr>
        <w:t>version</w:t>
      </w:r>
      <w:proofErr w:type="spellEnd"/>
      <w:r>
        <w:rPr>
          <w:lang w:val="it-IT"/>
        </w:rPr>
        <w:t xml:space="preserve"> 3.0), 30.06.2023.</w:t>
      </w:r>
    </w:p>
    <w:p w14:paraId="325E3D6C" w14:textId="05271144" w:rsidR="000C1AA8" w:rsidRPr="0070353E" w:rsidRDefault="000C1AA8" w:rsidP="008B4FF4">
      <w:pPr>
        <w:pStyle w:val="Listenabsatz"/>
        <w:numPr>
          <w:ilvl w:val="0"/>
          <w:numId w:val="42"/>
        </w:numPr>
        <w:spacing w:after="120"/>
        <w:ind w:left="426" w:hanging="426"/>
        <w:contextualSpacing w:val="0"/>
        <w:rPr>
          <w:lang w:val="it-IT"/>
        </w:rPr>
      </w:pPr>
      <w:r w:rsidRPr="0070353E">
        <w:rPr>
          <w:lang w:val="it-IT"/>
        </w:rPr>
        <w:br w:type="page"/>
      </w:r>
    </w:p>
    <w:p w14:paraId="41FA51C2" w14:textId="08B29F9C" w:rsidR="000C1AA8" w:rsidRPr="000C1AA8" w:rsidRDefault="000C1AA8" w:rsidP="000C1AA8">
      <w:pPr>
        <w:pStyle w:val="berschrift1"/>
        <w:rPr>
          <w:color w:val="005980"/>
          <w:lang w:val="en-US"/>
        </w:rPr>
      </w:pPr>
      <w:bookmarkStart w:id="133" w:name="_Toc164858468"/>
      <w:r w:rsidRPr="000C1AA8">
        <w:rPr>
          <w:color w:val="005980"/>
          <w:lang w:val="en-US"/>
        </w:rPr>
        <w:t>Annex 1: Description of mobile ticketing A</w:t>
      </w:r>
      <w:r>
        <w:rPr>
          <w:color w:val="005980"/>
          <w:lang w:val="en-US"/>
        </w:rPr>
        <w:t>PI</w:t>
      </w:r>
      <w:bookmarkEnd w:id="133"/>
    </w:p>
    <w:p w14:paraId="601759FE" w14:textId="1DCDA57F" w:rsidR="0070353E" w:rsidRDefault="0070353E" w:rsidP="0070353E">
      <w:r>
        <w:t>The reference information of the ticketing products that are available in order to access the public transport</w:t>
      </w:r>
      <w:r w:rsidR="00BC6D2E">
        <w:t xml:space="preserve"> can be automatically retrieved from the mobile ticketing API, which can be used by 3</w:t>
      </w:r>
      <w:r w:rsidR="00BC6D2E" w:rsidRPr="00BC6D2E">
        <w:rPr>
          <w:vertAlign w:val="superscript"/>
        </w:rPr>
        <w:t>rd</w:t>
      </w:r>
      <w:r w:rsidR="00BC6D2E">
        <w:t xml:space="preserve"> parties to purchase tickets.</w:t>
      </w:r>
    </w:p>
    <w:p w14:paraId="02EDCF98" w14:textId="68B62842" w:rsidR="00BC6D2E" w:rsidRDefault="00BC6D2E" w:rsidP="0070353E">
      <w:r>
        <w:t xml:space="preserve">The starting API </w:t>
      </w:r>
      <w:r w:rsidR="002515AD">
        <w:t>to be considered is the following one:</w:t>
      </w:r>
    </w:p>
    <w:p w14:paraId="27136A93" w14:textId="0F92CBB7" w:rsidR="002515AD" w:rsidRPr="00C31BA5" w:rsidRDefault="0064439E" w:rsidP="0070353E">
      <w:pPr>
        <w:rPr>
          <w:b/>
          <w:bCs/>
        </w:rPr>
      </w:pPr>
      <w:r w:rsidRPr="00C31BA5">
        <w:rPr>
          <w:b/>
          <w:bCs/>
        </w:rPr>
        <w:t xml:space="preserve">curl -H 'Content-Language: it-IT' -L </w:t>
      </w:r>
      <w:hyperlink r:id="rId31" w:history="1">
        <w:r w:rsidRPr="00C31BA5">
          <w:rPr>
            <w:rStyle w:val="Hyperlink"/>
            <w:b/>
            <w:bCs/>
          </w:rPr>
          <w:t>https://preproervice/transportStations/incoming_webhook/getProducts?websites=suedtirol</w:t>
        </w:r>
      </w:hyperlink>
      <w:r w:rsidRPr="00C31BA5">
        <w:rPr>
          <w:b/>
          <w:bCs/>
        </w:rPr>
        <w:t xml:space="preserve"> </w:t>
      </w:r>
      <w:r w:rsidR="00292584" w:rsidRPr="00FF1649">
        <w:t xml:space="preserve">(in order to have ticket names in </w:t>
      </w:r>
      <w:r w:rsidR="00FF1649">
        <w:t>Italian</w:t>
      </w:r>
      <w:r w:rsidR="00C565FF">
        <w:t>, in German please use de-DE</w:t>
      </w:r>
      <w:r w:rsidR="00292584" w:rsidRPr="00FF1649">
        <w:t>)</w:t>
      </w:r>
    </w:p>
    <w:p w14:paraId="03AC7315" w14:textId="4B6349DB" w:rsidR="00292584" w:rsidRDefault="00C31BA5" w:rsidP="0070353E">
      <w:r>
        <w:t>The response is structured in this way:</w:t>
      </w:r>
    </w:p>
    <w:p w14:paraId="2AC44DE9" w14:textId="77777777" w:rsidR="00C31BA5" w:rsidRDefault="00C31BA5" w:rsidP="0070353E">
      <w:r w:rsidRPr="00C31BA5">
        <w:t>{"results":</w:t>
      </w:r>
    </w:p>
    <w:p w14:paraId="0412AC2D" w14:textId="77777777" w:rsidR="00C31BA5" w:rsidRDefault="00C31BA5" w:rsidP="00C31BA5">
      <w:pPr>
        <w:ind w:firstLine="709"/>
      </w:pPr>
      <w:r w:rsidRPr="00C31BA5">
        <w:t>[{"</w:t>
      </w:r>
      <w:proofErr w:type="spellStart"/>
      <w:r w:rsidRPr="00C31BA5">
        <w:t>optionsData</w:t>
      </w:r>
      <w:proofErr w:type="spellEnd"/>
      <w:r w:rsidRPr="00C31BA5">
        <w:t>":</w:t>
      </w:r>
    </w:p>
    <w:p w14:paraId="2179E26A" w14:textId="77777777" w:rsidR="00C31BA5" w:rsidRDefault="00C31BA5" w:rsidP="00C31BA5">
      <w:pPr>
        <w:ind w:left="709" w:firstLine="709"/>
      </w:pPr>
      <w:r w:rsidRPr="00C31BA5">
        <w:t>[{"id":1569913,"name":"Startpunkt"},{"id":1559911,"name":"Mobilecard"}],</w:t>
      </w:r>
    </w:p>
    <w:p w14:paraId="1A01F163" w14:textId="77777777" w:rsidR="00C31BA5" w:rsidRDefault="00C31BA5" w:rsidP="00C31BA5">
      <w:pPr>
        <w:ind w:left="709" w:firstLine="709"/>
      </w:pPr>
      <w:r w:rsidRPr="00C31BA5">
        <w:t>"name":"</w:t>
      </w:r>
      <w:proofErr w:type="spellStart"/>
      <w:r w:rsidRPr="00C31BA5">
        <w:t>Mobilcard</w:t>
      </w:r>
      <w:proofErr w:type="spellEnd"/>
      <w:r w:rsidRPr="00C31BA5">
        <w:t>",</w:t>
      </w:r>
    </w:p>
    <w:p w14:paraId="09F610AA" w14:textId="77777777" w:rsidR="009E433B" w:rsidRPr="000A0F0F" w:rsidRDefault="00C31BA5" w:rsidP="00C31BA5">
      <w:pPr>
        <w:ind w:left="709" w:firstLine="709"/>
        <w:rPr>
          <w:rPrChange w:id="134" w:author="Roberto Cavaliere, NOI" w:date="2024-05-14T06:17:00Z">
            <w:rPr>
              <w:lang w:val="it-IT"/>
            </w:rPr>
          </w:rPrChange>
        </w:rPr>
      </w:pPr>
      <w:r w:rsidRPr="000A0F0F">
        <w:rPr>
          <w:rPrChange w:id="135" w:author="Roberto Cavaliere, NOI" w:date="2024-05-14T06:17:00Z">
            <w:rPr>
              <w:lang w:val="it-IT"/>
            </w:rPr>
          </w:rPrChange>
        </w:rPr>
        <w:t>"image":"</w:t>
      </w:r>
      <w:r w:rsidR="009E433B" w:rsidRPr="000A0F0F">
        <w:rPr>
          <w:rPrChange w:id="136" w:author="Roberto Cavaliere, NOI" w:date="2024-05-14T06:17:00Z">
            <w:rPr>
              <w:lang w:val="it-IT"/>
            </w:rPr>
          </w:rPrChange>
        </w:rPr>
        <w:t>….”</w:t>
      </w:r>
      <w:r w:rsidRPr="000A0F0F">
        <w:rPr>
          <w:rPrChange w:id="137" w:author="Roberto Cavaliere, NOI" w:date="2024-05-14T06:17:00Z">
            <w:rPr>
              <w:lang w:val="it-IT"/>
            </w:rPr>
          </w:rPrChange>
        </w:rPr>
        <w:t>,</w:t>
      </w:r>
    </w:p>
    <w:p w14:paraId="5CC4996D" w14:textId="77777777" w:rsidR="009E433B" w:rsidRPr="000A0F0F" w:rsidRDefault="00C31BA5" w:rsidP="00C31BA5">
      <w:pPr>
        <w:ind w:left="709" w:firstLine="709"/>
        <w:rPr>
          <w:rPrChange w:id="138" w:author="Roberto Cavaliere, NOI" w:date="2024-05-14T06:17:00Z">
            <w:rPr>
              <w:lang w:val="it-IT"/>
            </w:rPr>
          </w:rPrChange>
        </w:rPr>
      </w:pPr>
      <w:r w:rsidRPr="000A0F0F">
        <w:rPr>
          <w:rPrChange w:id="139" w:author="Roberto Cavaliere, NOI" w:date="2024-05-14T06:17:00Z">
            <w:rPr>
              <w:lang w:val="it-IT"/>
            </w:rPr>
          </w:rPrChange>
        </w:rPr>
        <w:t>"description":"</w:t>
      </w:r>
      <w:r w:rsidR="009E433B" w:rsidRPr="000A0F0F">
        <w:rPr>
          <w:rPrChange w:id="140" w:author="Roberto Cavaliere, NOI" w:date="2024-05-14T06:17:00Z">
            <w:rPr>
              <w:lang w:val="it-IT"/>
            </w:rPr>
          </w:rPrChange>
        </w:rPr>
        <w:t>….</w:t>
      </w:r>
      <w:r w:rsidRPr="000A0F0F">
        <w:rPr>
          <w:rPrChange w:id="141" w:author="Roberto Cavaliere, NOI" w:date="2024-05-14T06:17:00Z">
            <w:rPr>
              <w:lang w:val="it-IT"/>
            </w:rPr>
          </w:rPrChange>
        </w:rPr>
        <w:t>",</w:t>
      </w:r>
    </w:p>
    <w:p w14:paraId="0EE389D4" w14:textId="77777777" w:rsidR="00437BB9" w:rsidRPr="000A0F0F" w:rsidRDefault="00C31BA5" w:rsidP="00C31BA5">
      <w:pPr>
        <w:ind w:left="709" w:firstLine="709"/>
        <w:rPr>
          <w:rPrChange w:id="142" w:author="Roberto Cavaliere, NOI" w:date="2024-05-14T06:17:00Z">
            <w:rPr>
              <w:lang w:val="it-IT"/>
            </w:rPr>
          </w:rPrChange>
        </w:rPr>
      </w:pPr>
      <w:r w:rsidRPr="000A0F0F">
        <w:rPr>
          <w:rPrChange w:id="143" w:author="Roberto Cavaliere, NOI" w:date="2024-05-14T06:17:00Z">
            <w:rPr>
              <w:lang w:val="it-IT"/>
            </w:rPr>
          </w:rPrChange>
        </w:rPr>
        <w:t>"</w:t>
      </w:r>
      <w:proofErr w:type="spellStart"/>
      <w:r w:rsidRPr="000A0F0F">
        <w:rPr>
          <w:rPrChange w:id="144" w:author="Roberto Cavaliere, NOI" w:date="2024-05-14T06:17:00Z">
            <w:rPr>
              <w:lang w:val="it-IT"/>
            </w:rPr>
          </w:rPrChange>
        </w:rPr>
        <w:t>short_description</w:t>
      </w:r>
      <w:proofErr w:type="spellEnd"/>
      <w:r w:rsidRPr="000A0F0F">
        <w:rPr>
          <w:rPrChange w:id="145" w:author="Roberto Cavaliere, NOI" w:date="2024-05-14T06:17:00Z">
            <w:rPr>
              <w:lang w:val="it-IT"/>
            </w:rPr>
          </w:rPrChange>
        </w:rPr>
        <w:t>":"</w:t>
      </w:r>
      <w:r w:rsidR="009E433B" w:rsidRPr="000A0F0F">
        <w:rPr>
          <w:rPrChange w:id="146" w:author="Roberto Cavaliere, NOI" w:date="2024-05-14T06:17:00Z">
            <w:rPr>
              <w:lang w:val="it-IT"/>
            </w:rPr>
          </w:rPrChange>
        </w:rPr>
        <w:t>…</w:t>
      </w:r>
      <w:r w:rsidR="00437BB9" w:rsidRPr="000A0F0F">
        <w:rPr>
          <w:rPrChange w:id="147" w:author="Roberto Cavaliere, NOI" w:date="2024-05-14T06:17:00Z">
            <w:rPr>
              <w:lang w:val="it-IT"/>
            </w:rPr>
          </w:rPrChange>
        </w:rPr>
        <w:t>,</w:t>
      </w:r>
    </w:p>
    <w:p w14:paraId="15E512A0" w14:textId="77777777" w:rsidR="00437BB9" w:rsidRPr="00F10002" w:rsidRDefault="00C31BA5" w:rsidP="00C31BA5">
      <w:pPr>
        <w:ind w:left="709" w:firstLine="709"/>
      </w:pPr>
      <w:r w:rsidRPr="00F10002">
        <w:t>"</w:t>
      </w:r>
      <w:proofErr w:type="spellStart"/>
      <w:r w:rsidRPr="00F10002">
        <w:t>url_path</w:t>
      </w:r>
      <w:proofErr w:type="spellEnd"/>
      <w:r w:rsidRPr="00F10002">
        <w:t>"</w:t>
      </w:r>
    </w:p>
    <w:p w14:paraId="271E970D" w14:textId="77777777" w:rsidR="00437BB9" w:rsidRPr="00F10002" w:rsidRDefault="00C31BA5" w:rsidP="00C31BA5">
      <w:pPr>
        <w:ind w:left="709" w:firstLine="709"/>
      </w:pPr>
      <w:r w:rsidRPr="00F10002">
        <w:t>"sorting":10</w:t>
      </w:r>
    </w:p>
    <w:p w14:paraId="36B22D71" w14:textId="6D5BA8CC" w:rsidR="00C31BA5" w:rsidRPr="00F10002" w:rsidRDefault="00437BB9" w:rsidP="00437BB9">
      <w:r w:rsidRPr="00F10002">
        <w:t xml:space="preserve">                  </w:t>
      </w:r>
      <w:r w:rsidR="00C31BA5" w:rsidRPr="00F10002">
        <w:t>}</w:t>
      </w:r>
    </w:p>
    <w:p w14:paraId="245E8CC4" w14:textId="5070A24F" w:rsidR="00F10002" w:rsidRDefault="00F10002" w:rsidP="00437BB9">
      <w:r w:rsidRPr="00F10002">
        <w:t>By p</w:t>
      </w:r>
      <w:r>
        <w:t>utting as input the IDs of</w:t>
      </w:r>
      <w:r w:rsidR="002D6C1E">
        <w:t xml:space="preserve"> “</w:t>
      </w:r>
      <w:proofErr w:type="spellStart"/>
      <w:r w:rsidR="002D6C1E">
        <w:t>Startpunkt</w:t>
      </w:r>
      <w:proofErr w:type="spellEnd"/>
      <w:r w:rsidR="002D6C1E">
        <w:t xml:space="preserve">” and the ticket type (e.g. </w:t>
      </w:r>
      <w:proofErr w:type="spellStart"/>
      <w:r w:rsidR="002D6C1E">
        <w:t>Mobilcard</w:t>
      </w:r>
      <w:proofErr w:type="spellEnd"/>
      <w:r w:rsidR="002D6C1E">
        <w:t>) it is possible to have through a second API call all relevant information for thi</w:t>
      </w:r>
      <w:r w:rsidR="00FF1649">
        <w:t>s ticket type, including price.</w:t>
      </w:r>
      <w:r w:rsidR="000F4997">
        <w:t xml:space="preserve"> This second call has to be made</w:t>
      </w:r>
      <w:r w:rsidR="00371D9D">
        <w:t xml:space="preserve"> several times,  once for each id “combination” as received in the first API call.</w:t>
      </w:r>
      <w:r w:rsidR="000F4997">
        <w:t xml:space="preserve"> </w:t>
      </w:r>
    </w:p>
    <w:p w14:paraId="4A09E32B" w14:textId="5008CC35" w:rsidR="00FF1649" w:rsidRDefault="00BC5225" w:rsidP="00437BB9">
      <w:r>
        <w:t>The end-point for the second call is:</w:t>
      </w:r>
      <w:r w:rsidR="00FF1649" w:rsidRPr="00C31BA5">
        <w:rPr>
          <w:b/>
          <w:bCs/>
        </w:rPr>
        <w:t xml:space="preserve"> </w:t>
      </w:r>
      <w:hyperlink r:id="rId32" w:history="1">
        <w:r w:rsidR="00FF1649" w:rsidRPr="006A13A5">
          <w:rPr>
            <w:rStyle w:val="Hyperlink"/>
          </w:rPr>
          <w:t>https://preprod.bmt.innokrea.com/mongo/api/client/v2.0/app/jbmproducts-xsmnn/service/transportStations/incoming_webhook/routesNew</w:t>
        </w:r>
      </w:hyperlink>
      <w:r w:rsidR="00FF1649">
        <w:t xml:space="preserve"> </w:t>
      </w:r>
      <w:r>
        <w:t>A separate Postman collection is made available to understand which other input parameters are necessary:</w:t>
      </w:r>
    </w:p>
    <w:p w14:paraId="3F4AF300" w14:textId="77777777" w:rsidR="00BC5225" w:rsidRDefault="00BC5225" w:rsidP="00BC5225">
      <w:r>
        <w:t>The response is structured in this way:</w:t>
      </w:r>
    </w:p>
    <w:p w14:paraId="65AE6D96" w14:textId="77777777" w:rsidR="00BC5225" w:rsidRDefault="00BC5225" w:rsidP="00BC5225">
      <w:r>
        <w:t>{</w:t>
      </w:r>
    </w:p>
    <w:p w14:paraId="6FAF0202" w14:textId="77777777" w:rsidR="00BC5225" w:rsidRDefault="00BC5225" w:rsidP="00BC5225">
      <w:r>
        <w:t xml:space="preserve">    "stations": [</w:t>
      </w:r>
    </w:p>
    <w:p w14:paraId="27ED03DC" w14:textId="77777777" w:rsidR="00BC5225" w:rsidRDefault="00BC5225" w:rsidP="00BC5225">
      <w:r>
        <w:t xml:space="preserve">        {</w:t>
      </w:r>
    </w:p>
    <w:p w14:paraId="4AB9CF96" w14:textId="77777777" w:rsidR="00BC5225" w:rsidRDefault="00BC5225" w:rsidP="00BC5225">
      <w:r>
        <w:t xml:space="preserve">            "id": 1559911,</w:t>
      </w:r>
    </w:p>
    <w:p w14:paraId="555D7DF7" w14:textId="77777777" w:rsidR="00BC5225" w:rsidRDefault="00BC5225" w:rsidP="00BC5225">
      <w:r>
        <w:t xml:space="preserve">            "name": "</w:t>
      </w:r>
      <w:proofErr w:type="spellStart"/>
      <w:r>
        <w:t>mobilcard</w:t>
      </w:r>
      <w:proofErr w:type="spellEnd"/>
      <w:r>
        <w:t>"</w:t>
      </w:r>
    </w:p>
    <w:p w14:paraId="7EB649B7" w14:textId="77777777" w:rsidR="00BC5225" w:rsidRDefault="00BC5225" w:rsidP="00BC5225">
      <w:r>
        <w:t xml:space="preserve">        },</w:t>
      </w:r>
    </w:p>
    <w:p w14:paraId="3236DB48" w14:textId="77777777" w:rsidR="00BC5225" w:rsidRDefault="00BC5225" w:rsidP="00BC5225">
      <w:r>
        <w:t xml:space="preserve">        {</w:t>
      </w:r>
    </w:p>
    <w:p w14:paraId="7D871EE9" w14:textId="77777777" w:rsidR="00BC5225" w:rsidRDefault="00BC5225" w:rsidP="00BC5225">
      <w:r>
        <w:t xml:space="preserve">            "id": 1569913,</w:t>
      </w:r>
    </w:p>
    <w:p w14:paraId="43B9D4F8" w14:textId="77777777" w:rsidR="00BC5225" w:rsidRDefault="00BC5225" w:rsidP="00BC5225">
      <w:r>
        <w:t xml:space="preserve">            "name": "</w:t>
      </w:r>
      <w:proofErr w:type="spellStart"/>
      <w:r>
        <w:t>startpoint</w:t>
      </w:r>
      <w:proofErr w:type="spellEnd"/>
      <w:r>
        <w:t>"</w:t>
      </w:r>
    </w:p>
    <w:p w14:paraId="4B2BFF8A" w14:textId="77777777" w:rsidR="00BC5225" w:rsidRDefault="00BC5225" w:rsidP="00BC5225">
      <w:r>
        <w:t xml:space="preserve">        }</w:t>
      </w:r>
    </w:p>
    <w:p w14:paraId="71F73BFA" w14:textId="77777777" w:rsidR="00BC5225" w:rsidRDefault="00BC5225" w:rsidP="00BC5225">
      <w:r>
        <w:t xml:space="preserve">    ],</w:t>
      </w:r>
    </w:p>
    <w:p w14:paraId="34C4E6C6" w14:textId="77777777" w:rsidR="00BC5225" w:rsidRDefault="00BC5225" w:rsidP="00BC5225">
      <w:r>
        <w:t xml:space="preserve">    "outward": [</w:t>
      </w:r>
    </w:p>
    <w:p w14:paraId="00D604A3" w14:textId="77777777" w:rsidR="00BC5225" w:rsidRDefault="00BC5225" w:rsidP="00BC5225">
      <w:r>
        <w:t xml:space="preserve">        {</w:t>
      </w:r>
    </w:p>
    <w:p w14:paraId="2D7C985D" w14:textId="5A1565F5" w:rsidR="00BC5225" w:rsidRDefault="00BC5225" w:rsidP="00BC5225">
      <w:r>
        <w:t xml:space="preserve">            "id": "…",</w:t>
      </w:r>
    </w:p>
    <w:p w14:paraId="1FEDF5A4" w14:textId="77777777" w:rsidR="00BC5225" w:rsidRDefault="00BC5225" w:rsidP="00BC5225">
      <w:r>
        <w:t xml:space="preserve">            "</w:t>
      </w:r>
      <w:proofErr w:type="spellStart"/>
      <w:r>
        <w:t>departureStationId</w:t>
      </w:r>
      <w:proofErr w:type="spellEnd"/>
      <w:r>
        <w:t>": 1569913,</w:t>
      </w:r>
    </w:p>
    <w:p w14:paraId="06F548FF" w14:textId="77777777" w:rsidR="00BC5225" w:rsidRDefault="00BC5225" w:rsidP="00BC5225">
      <w:r>
        <w:t xml:space="preserve">            "</w:t>
      </w:r>
      <w:proofErr w:type="spellStart"/>
      <w:r>
        <w:t>arrivalStationId</w:t>
      </w:r>
      <w:proofErr w:type="spellEnd"/>
      <w:r>
        <w:t>": 1559911,</w:t>
      </w:r>
    </w:p>
    <w:p w14:paraId="0AFE0125" w14:textId="77777777" w:rsidR="00BC5225" w:rsidRDefault="00BC5225" w:rsidP="00BC5225">
      <w:r>
        <w:t xml:space="preserve">            "via": "1 day",</w:t>
      </w:r>
    </w:p>
    <w:p w14:paraId="4D7EA180" w14:textId="77777777" w:rsidR="00BC5225" w:rsidRDefault="00BC5225" w:rsidP="00BC5225">
      <w:r>
        <w:t xml:space="preserve">            "price": {</w:t>
      </w:r>
    </w:p>
    <w:p w14:paraId="0E067E69" w14:textId="77777777" w:rsidR="00BC5225" w:rsidRDefault="00BC5225" w:rsidP="00BC5225">
      <w:r>
        <w:t xml:space="preserve">                "value": 20,</w:t>
      </w:r>
    </w:p>
    <w:p w14:paraId="2A2C4847" w14:textId="77777777" w:rsidR="00BC5225" w:rsidRDefault="00BC5225" w:rsidP="00BC5225">
      <w:r>
        <w:t xml:space="preserve">                "</w:t>
      </w:r>
      <w:proofErr w:type="spellStart"/>
      <w:r>
        <w:t>priceNet</w:t>
      </w:r>
      <w:proofErr w:type="spellEnd"/>
      <w:r>
        <w:t>": 18.18,</w:t>
      </w:r>
    </w:p>
    <w:p w14:paraId="7FDDA63A" w14:textId="77777777" w:rsidR="00BC5225" w:rsidRDefault="00BC5225" w:rsidP="00BC5225">
      <w:r>
        <w:t xml:space="preserve">                "currency": "EUR",</w:t>
      </w:r>
    </w:p>
    <w:p w14:paraId="753F087C" w14:textId="77777777" w:rsidR="00BC5225" w:rsidRDefault="00BC5225" w:rsidP="00BC5225">
      <w:r>
        <w:t xml:space="preserve">                "</w:t>
      </w:r>
      <w:proofErr w:type="spellStart"/>
      <w:r>
        <w:t>taxClass</w:t>
      </w:r>
      <w:proofErr w:type="spellEnd"/>
      <w:r>
        <w:t>": "10%",</w:t>
      </w:r>
    </w:p>
    <w:p w14:paraId="0E358259" w14:textId="77777777" w:rsidR="00BC5225" w:rsidRDefault="00BC5225" w:rsidP="00BC5225">
      <w:r>
        <w:t xml:space="preserve">                "</w:t>
      </w:r>
      <w:proofErr w:type="spellStart"/>
      <w:r>
        <w:t>tax_class_code</w:t>
      </w:r>
      <w:proofErr w:type="spellEnd"/>
      <w:r>
        <w:t>": 1</w:t>
      </w:r>
    </w:p>
    <w:p w14:paraId="35D64934" w14:textId="77777777" w:rsidR="00BC5225" w:rsidRDefault="00BC5225" w:rsidP="00BC5225">
      <w:r>
        <w:t xml:space="preserve">            },</w:t>
      </w:r>
    </w:p>
    <w:p w14:paraId="78C3248E" w14:textId="77777777" w:rsidR="00BC5225" w:rsidRDefault="00BC5225" w:rsidP="00BC5225">
      <w:r>
        <w:t xml:space="preserve">            "</w:t>
      </w:r>
      <w:proofErr w:type="spellStart"/>
      <w:r>
        <w:t>segmentsId</w:t>
      </w:r>
      <w:proofErr w:type="spellEnd"/>
      <w:r>
        <w:t>": "f019f1d64d6e75abbf2145a742122e22",</w:t>
      </w:r>
    </w:p>
    <w:p w14:paraId="715E6587" w14:textId="77777777" w:rsidR="00BC5225" w:rsidRDefault="00BC5225" w:rsidP="00BC5225">
      <w:r>
        <w:t xml:space="preserve">            "segments": [</w:t>
      </w:r>
    </w:p>
    <w:p w14:paraId="4D69D551" w14:textId="77777777" w:rsidR="00BC5225" w:rsidRDefault="00BC5225" w:rsidP="00BC5225">
      <w:r>
        <w:t xml:space="preserve">                {</w:t>
      </w:r>
    </w:p>
    <w:p w14:paraId="70296634" w14:textId="77777777" w:rsidR="00BC5225" w:rsidRDefault="00BC5225" w:rsidP="00BC5225">
      <w:r>
        <w:t xml:space="preserve">                    "id": "1",</w:t>
      </w:r>
    </w:p>
    <w:p w14:paraId="7F42DAAA" w14:textId="77777777" w:rsidR="00BC5225" w:rsidRDefault="00BC5225" w:rsidP="00BC5225">
      <w:r>
        <w:t xml:space="preserve">                    "</w:t>
      </w:r>
      <w:proofErr w:type="spellStart"/>
      <w:r>
        <w:t>departureStationId</w:t>
      </w:r>
      <w:proofErr w:type="spellEnd"/>
      <w:r>
        <w:t>": 1569913,</w:t>
      </w:r>
    </w:p>
    <w:p w14:paraId="42CB9CAD" w14:textId="77777777" w:rsidR="00BC5225" w:rsidRDefault="00BC5225" w:rsidP="00BC5225">
      <w:r>
        <w:t xml:space="preserve">                    "</w:t>
      </w:r>
      <w:proofErr w:type="spellStart"/>
      <w:r>
        <w:t>arrivalStationId</w:t>
      </w:r>
      <w:proofErr w:type="spellEnd"/>
      <w:r>
        <w:t>": 1559911,</w:t>
      </w:r>
    </w:p>
    <w:p w14:paraId="18466880" w14:textId="77777777" w:rsidR="00BC5225" w:rsidRDefault="00BC5225" w:rsidP="00BC5225">
      <w:r>
        <w:t xml:space="preserve">                    "</w:t>
      </w:r>
      <w:proofErr w:type="spellStart"/>
      <w:r>
        <w:t>travelClass</w:t>
      </w:r>
      <w:proofErr w:type="spellEnd"/>
      <w:r>
        <w:t>": "second",</w:t>
      </w:r>
    </w:p>
    <w:p w14:paraId="6023AD32" w14:textId="77777777" w:rsidR="00BC5225" w:rsidRDefault="00BC5225" w:rsidP="00BC5225">
      <w:r>
        <w:t xml:space="preserve">                    "mode": "train",</w:t>
      </w:r>
    </w:p>
    <w:p w14:paraId="53B847EE" w14:textId="77777777" w:rsidR="00BC5225" w:rsidRDefault="00BC5225" w:rsidP="00BC5225">
      <w:r>
        <w:t xml:space="preserve">                    "reservation": "unavailable"</w:t>
      </w:r>
    </w:p>
    <w:p w14:paraId="5FAC5D76" w14:textId="77777777" w:rsidR="00BC5225" w:rsidRDefault="00BC5225" w:rsidP="00BC5225">
      <w:r>
        <w:t xml:space="preserve">                }</w:t>
      </w:r>
    </w:p>
    <w:p w14:paraId="728A5633" w14:textId="77777777" w:rsidR="00BC5225" w:rsidRDefault="00BC5225" w:rsidP="00BC5225">
      <w:r>
        <w:t xml:space="preserve">            ],</w:t>
      </w:r>
    </w:p>
    <w:p w14:paraId="4019D6AB" w14:textId="77777777" w:rsidR="00BC5225" w:rsidRDefault="00BC5225" w:rsidP="00BC5225">
      <w:r>
        <w:t xml:space="preserve">            "name": "</w:t>
      </w:r>
      <w:proofErr w:type="spellStart"/>
      <w:r>
        <w:t>Mobilcard</w:t>
      </w:r>
      <w:proofErr w:type="spellEnd"/>
      <w:r>
        <w:t xml:space="preserve"> 1 day",</w:t>
      </w:r>
    </w:p>
    <w:p w14:paraId="3A4D2694" w14:textId="77777777" w:rsidR="00BC5225" w:rsidRDefault="00BC5225" w:rsidP="00BC5225">
      <w:r>
        <w:t xml:space="preserve">            "</w:t>
      </w:r>
      <w:proofErr w:type="spellStart"/>
      <w:r>
        <w:t>sku</w:t>
      </w:r>
      <w:proofErr w:type="spellEnd"/>
      <w:r>
        <w:t>": "BERGBAHN.TICKET.MOBILCARD.1TAG.SENIOR",</w:t>
      </w:r>
    </w:p>
    <w:p w14:paraId="3CCDC80B" w14:textId="1A597312" w:rsidR="00BC5225" w:rsidRDefault="00BC5225" w:rsidP="00BC5225">
      <w:r>
        <w:t xml:space="preserve">            "image": </w:t>
      </w:r>
      <w:r w:rsidR="000F4997">
        <w:t>…</w:t>
      </w:r>
      <w:r>
        <w:t>",</w:t>
      </w:r>
    </w:p>
    <w:p w14:paraId="3D802464" w14:textId="1ECAFD40" w:rsidR="00BC5225" w:rsidRDefault="00BC5225" w:rsidP="00BC5225">
      <w:r>
        <w:t xml:space="preserve">            "description": "</w:t>
      </w:r>
      <w:r w:rsidR="000F4997">
        <w:t>…</w:t>
      </w:r>
      <w:r>
        <w:t xml:space="preserve"> ",</w:t>
      </w:r>
    </w:p>
    <w:p w14:paraId="7800D45C" w14:textId="5D678CEA" w:rsidR="00BC5225" w:rsidRDefault="00BC5225" w:rsidP="00BC5225">
      <w:r>
        <w:t xml:space="preserve">            "</w:t>
      </w:r>
      <w:proofErr w:type="spellStart"/>
      <w:r>
        <w:t>short_description</w:t>
      </w:r>
      <w:proofErr w:type="spellEnd"/>
      <w:r>
        <w:t>": "</w:t>
      </w:r>
      <w:r w:rsidR="000F4997">
        <w:t>…</w:t>
      </w:r>
      <w:r>
        <w:t>",</w:t>
      </w:r>
    </w:p>
    <w:p w14:paraId="52DFCAED" w14:textId="279DCCDB" w:rsidR="00BC5225" w:rsidRDefault="00BC5225" w:rsidP="00BC5225">
      <w:r>
        <w:t xml:space="preserve">            "</w:t>
      </w:r>
      <w:proofErr w:type="spellStart"/>
      <w:r>
        <w:t>validity_text</w:t>
      </w:r>
      <w:proofErr w:type="spellEnd"/>
      <w:r>
        <w:t>": "</w:t>
      </w:r>
      <w:r w:rsidR="000F4997">
        <w:t>….</w:t>
      </w:r>
      <w:r>
        <w:t>",</w:t>
      </w:r>
    </w:p>
    <w:p w14:paraId="6E78C986" w14:textId="00FBB2B4" w:rsidR="00BC5225" w:rsidRDefault="00BC5225" w:rsidP="00BC5225">
      <w:r>
        <w:t xml:space="preserve">            "</w:t>
      </w:r>
      <w:proofErr w:type="spellStart"/>
      <w:r>
        <w:t>sold_text</w:t>
      </w:r>
      <w:proofErr w:type="spellEnd"/>
      <w:r>
        <w:t>": "</w:t>
      </w:r>
      <w:r w:rsidR="000F4997">
        <w:t>…</w:t>
      </w:r>
      <w:r>
        <w:t>.",</w:t>
      </w:r>
    </w:p>
    <w:p w14:paraId="2AD81B4F" w14:textId="77777777" w:rsidR="00BC5225" w:rsidRDefault="00BC5225" w:rsidP="00BC5225">
      <w:r>
        <w:t xml:space="preserve">            "</w:t>
      </w:r>
      <w:proofErr w:type="spellStart"/>
      <w:r>
        <w:t>product_validation</w:t>
      </w:r>
      <w:proofErr w:type="spellEnd"/>
      <w:r>
        <w:t>": {</w:t>
      </w:r>
    </w:p>
    <w:p w14:paraId="3F9C6277" w14:textId="77777777" w:rsidR="00BC5225" w:rsidRDefault="00BC5225" w:rsidP="00BC5225">
      <w:r>
        <w:t xml:space="preserve">                "</w:t>
      </w:r>
      <w:proofErr w:type="spellStart"/>
      <w:r>
        <w:t>product_schedule_start_date</w:t>
      </w:r>
      <w:proofErr w:type="spellEnd"/>
      <w:r>
        <w:t>": "2022-01-01T00:00:00.000Z",</w:t>
      </w:r>
    </w:p>
    <w:p w14:paraId="6D7A54FB" w14:textId="77777777" w:rsidR="00BC5225" w:rsidRDefault="00BC5225" w:rsidP="00BC5225">
      <w:r>
        <w:t xml:space="preserve">                "</w:t>
      </w:r>
      <w:proofErr w:type="spellStart"/>
      <w:r>
        <w:t>product_schedule_end_date</w:t>
      </w:r>
      <w:proofErr w:type="spellEnd"/>
      <w:r>
        <w:t>": "2025-12-31T23:59:00.000Z",</w:t>
      </w:r>
    </w:p>
    <w:p w14:paraId="091B14A7" w14:textId="77777777" w:rsidR="00BC5225" w:rsidRDefault="00BC5225" w:rsidP="00BC5225">
      <w:r>
        <w:t xml:space="preserve">                "</w:t>
      </w:r>
      <w:proofErr w:type="spellStart"/>
      <w:r>
        <w:t>product_validity_type</w:t>
      </w:r>
      <w:proofErr w:type="spellEnd"/>
      <w:r>
        <w:t>": "month",</w:t>
      </w:r>
    </w:p>
    <w:p w14:paraId="6EF3FAB2" w14:textId="77777777" w:rsidR="00BC5225" w:rsidRDefault="00BC5225" w:rsidP="00BC5225">
      <w:r>
        <w:t xml:space="preserve">                "</w:t>
      </w:r>
      <w:proofErr w:type="spellStart"/>
      <w:r>
        <w:t>product_validity</w:t>
      </w:r>
      <w:proofErr w:type="spellEnd"/>
      <w:r>
        <w:t>": "12",</w:t>
      </w:r>
    </w:p>
    <w:p w14:paraId="20E56911" w14:textId="77777777" w:rsidR="00BC5225" w:rsidRDefault="00BC5225" w:rsidP="00BC5225">
      <w:r>
        <w:t xml:space="preserve">                "</w:t>
      </w:r>
      <w:proofErr w:type="spellStart"/>
      <w:r>
        <w:t>product_duration_type</w:t>
      </w:r>
      <w:proofErr w:type="spellEnd"/>
      <w:r>
        <w:t>": "day",</w:t>
      </w:r>
    </w:p>
    <w:p w14:paraId="1BFC61F5" w14:textId="77777777" w:rsidR="00BC5225" w:rsidRDefault="00BC5225" w:rsidP="00BC5225">
      <w:r>
        <w:t xml:space="preserve">                "</w:t>
      </w:r>
      <w:proofErr w:type="spellStart"/>
      <w:r>
        <w:t>product_duration</w:t>
      </w:r>
      <w:proofErr w:type="spellEnd"/>
      <w:r>
        <w:t>": "1"</w:t>
      </w:r>
    </w:p>
    <w:p w14:paraId="3C46B0FF" w14:textId="77777777" w:rsidR="00BC5225" w:rsidRDefault="00BC5225" w:rsidP="00BC5225">
      <w:r>
        <w:t xml:space="preserve">            },</w:t>
      </w:r>
    </w:p>
    <w:p w14:paraId="7F00FAED" w14:textId="77777777" w:rsidR="00BC5225" w:rsidRDefault="00BC5225" w:rsidP="00BC5225">
      <w:r>
        <w:t xml:space="preserve">            "</w:t>
      </w:r>
      <w:proofErr w:type="spellStart"/>
      <w:r>
        <w:t>url_path</w:t>
      </w:r>
      <w:proofErr w:type="spellEnd"/>
      <w:r>
        <w:t>": "https://www.suedtirolmobil.info/en/tickets/ticket-finder/mobilcard",</w:t>
      </w:r>
    </w:p>
    <w:p w14:paraId="63A7638F" w14:textId="77777777" w:rsidR="00BC5225" w:rsidRDefault="00BC5225" w:rsidP="00BC5225">
      <w:r>
        <w:t xml:space="preserve">            "sorting": "11"</w:t>
      </w:r>
    </w:p>
    <w:p w14:paraId="27A362C1" w14:textId="77777777" w:rsidR="00BC5225" w:rsidRDefault="00BC5225" w:rsidP="00BC5225">
      <w:r>
        <w:t xml:space="preserve">        },</w:t>
      </w:r>
    </w:p>
    <w:p w14:paraId="21E0FFB4" w14:textId="77777777" w:rsidR="0070353E" w:rsidRPr="00F10002" w:rsidRDefault="0070353E" w:rsidP="0070353E"/>
    <w:p w14:paraId="4B634323" w14:textId="77777777" w:rsidR="008B4FF4" w:rsidRPr="00F10002" w:rsidRDefault="008B4FF4" w:rsidP="000C1AA8"/>
    <w:p w14:paraId="0E9587A9" w14:textId="77777777" w:rsidR="00723376" w:rsidRPr="00F10002" w:rsidRDefault="00723376" w:rsidP="008B4FF4"/>
    <w:p w14:paraId="704D3C40" w14:textId="6596672F" w:rsidR="00E112A0" w:rsidRPr="00F10002" w:rsidRDefault="00E112A0" w:rsidP="008B4FF4"/>
    <w:p w14:paraId="3F0F9488" w14:textId="77777777" w:rsidR="00E112A0" w:rsidRPr="00F10002" w:rsidRDefault="00E112A0" w:rsidP="00E112A0"/>
    <w:p w14:paraId="16B4E152" w14:textId="77777777" w:rsidR="00684D4A" w:rsidRPr="00F10002" w:rsidRDefault="00684D4A" w:rsidP="00684D4A"/>
    <w:p w14:paraId="31D9170C" w14:textId="77777777" w:rsidR="00F57594" w:rsidRPr="00F10002" w:rsidRDefault="00F57594" w:rsidP="00F57594"/>
    <w:sectPr w:rsidR="00F57594" w:rsidRPr="00F10002" w:rsidSect="0035654A">
      <w:pgSz w:w="11901" w:h="16817"/>
      <w:pgMar w:top="1656" w:right="851" w:bottom="454" w:left="1985" w:header="1418" w:footer="289" w:gutter="0"/>
      <w:pgNumType w:start="2"/>
      <w:cols w:space="720"/>
      <w:noEndnote/>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 w:author="Roberto Cavaliere, NOI" w:date="2024-01-26T06:04:00Z" w:initials="RC">
    <w:p w14:paraId="1F228092" w14:textId="77777777" w:rsidR="00FC503E" w:rsidRDefault="00FC503E" w:rsidP="00FC503E">
      <w:pPr>
        <w:pStyle w:val="Kommentartext"/>
      </w:pPr>
      <w:r>
        <w:rPr>
          <w:rStyle w:val="Kommentarzeichen"/>
        </w:rPr>
        <w:annotationRef/>
      </w:r>
      <w:r>
        <w:rPr>
          <w:lang w:val="it-IT"/>
        </w:rPr>
        <w:t>Current values of sorigin will change, update mapping with reference Open Data Hub field when this is available</w:t>
      </w:r>
    </w:p>
  </w:comment>
  <w:comment w:id="31" w:author="Roberto Cavaliere, NOI" w:date="2023-12-21T13:01:00Z" w:initials="RC">
    <w:p w14:paraId="350C5653" w14:textId="624BAE92" w:rsidR="00B66996" w:rsidRDefault="00B66996" w:rsidP="00AB2B2B">
      <w:pPr>
        <w:pStyle w:val="Kommentartext"/>
      </w:pPr>
      <w:r>
        <w:rPr>
          <w:rStyle w:val="Kommentarzeichen"/>
        </w:rPr>
        <w:annotationRef/>
      </w:r>
      <w:r>
        <w:rPr>
          <w:lang w:val="it-IT"/>
        </w:rPr>
        <w:t>Probably this will change. In the Open Data Hub we will have two fields, one related to the Data Provider (to be used for this matching) and one for the technical provider sharing the data.</w:t>
      </w:r>
    </w:p>
  </w:comment>
  <w:comment w:id="32" w:author="Roberto Cavaliere, NOI" w:date="2023-12-21T13:08:00Z" w:initials="RC">
    <w:p w14:paraId="2D31B3AF" w14:textId="77777777" w:rsidR="007D4830" w:rsidRDefault="007D4830" w:rsidP="00673E13">
      <w:pPr>
        <w:pStyle w:val="Kommentartext"/>
      </w:pPr>
      <w:r>
        <w:rPr>
          <w:rStyle w:val="Kommentarzeichen"/>
        </w:rPr>
        <w:annotationRef/>
      </w:r>
      <w:r>
        <w:rPr>
          <w:lang w:val="it-IT"/>
        </w:rPr>
        <w:t>To be added through the Open Data Hub</w:t>
      </w:r>
    </w:p>
  </w:comment>
  <w:comment w:id="33" w:author="Roberto Cavaliere, NOI" w:date="2023-12-21T13:08:00Z" w:initials="RC">
    <w:p w14:paraId="6AC5C5AB" w14:textId="77777777" w:rsidR="00B803C1" w:rsidRDefault="00B803C1" w:rsidP="00673E13">
      <w:pPr>
        <w:pStyle w:val="Kommentartext"/>
      </w:pPr>
      <w:r>
        <w:rPr>
          <w:rStyle w:val="Kommentarzeichen"/>
        </w:rPr>
        <w:annotationRef/>
      </w:r>
      <w:r>
        <w:rPr>
          <w:lang w:val="it-IT"/>
        </w:rPr>
        <w:t>To be added through the Open Data Hub</w:t>
      </w:r>
    </w:p>
  </w:comment>
  <w:comment w:id="34" w:author="Roberto Cavaliere, NOI" w:date="2023-12-21T13:08:00Z" w:initials="RC">
    <w:p w14:paraId="7B70B857" w14:textId="77777777" w:rsidR="00063F4A" w:rsidRDefault="00063F4A" w:rsidP="00673E13">
      <w:pPr>
        <w:pStyle w:val="Kommentartext"/>
      </w:pPr>
      <w:r>
        <w:rPr>
          <w:rStyle w:val="Kommentarzeichen"/>
        </w:rPr>
        <w:annotationRef/>
      </w:r>
      <w:r>
        <w:rPr>
          <w:lang w:val="it-IT"/>
        </w:rPr>
        <w:t>To be added through the Open Data Hub</w:t>
      </w:r>
    </w:p>
  </w:comment>
  <w:comment w:id="39" w:author="Roberto Cavaliere, NOI" w:date="2023-12-21T13:19:00Z" w:initials="RC">
    <w:p w14:paraId="163DDE8A" w14:textId="77777777" w:rsidR="00F16592" w:rsidRDefault="00F16592" w:rsidP="000C1E77">
      <w:pPr>
        <w:pStyle w:val="Kommentartext"/>
      </w:pPr>
      <w:r>
        <w:rPr>
          <w:rStyle w:val="Kommentarzeichen"/>
        </w:rPr>
        <w:annotationRef/>
      </w:r>
      <w:r>
        <w:rPr>
          <w:lang w:val="it-IT"/>
        </w:rPr>
        <w:t>To be added through the Open Data Hub</w:t>
      </w:r>
    </w:p>
  </w:comment>
  <w:comment w:id="40" w:author="Roberto Cavaliere, NOI" w:date="2023-12-21T13:18:00Z" w:initials="RC">
    <w:p w14:paraId="67941D6D" w14:textId="22BEF4DF" w:rsidR="00045A0A" w:rsidRDefault="00045A0A" w:rsidP="0002175D">
      <w:pPr>
        <w:pStyle w:val="Kommentartext"/>
      </w:pPr>
      <w:r>
        <w:rPr>
          <w:rStyle w:val="Kommentarzeichen"/>
        </w:rPr>
        <w:annotationRef/>
      </w:r>
      <w:r>
        <w:rPr>
          <w:lang w:val="it-IT"/>
        </w:rPr>
        <w:t>To be added through the Open Data Hub</w:t>
      </w:r>
    </w:p>
  </w:comment>
  <w:comment w:id="41" w:author="Roberto Cavaliere, NOI" w:date="2023-12-21T13:19:00Z" w:initials="RC">
    <w:p w14:paraId="62D6B66A" w14:textId="77777777" w:rsidR="00F16592" w:rsidRDefault="00F16592" w:rsidP="00F57871">
      <w:pPr>
        <w:pStyle w:val="Kommentartext"/>
      </w:pPr>
      <w:r>
        <w:rPr>
          <w:rStyle w:val="Kommentarzeichen"/>
        </w:rPr>
        <w:annotationRef/>
      </w:r>
      <w:r>
        <w:rPr>
          <w:lang w:val="it-IT"/>
        </w:rPr>
        <w:t>To be added through the Open Data Hub</w:t>
      </w:r>
    </w:p>
  </w:comment>
  <w:comment w:id="42" w:author="Roberto Cavaliere, NOI" w:date="2023-12-21T13:20:00Z" w:initials="RC">
    <w:p w14:paraId="337D477A" w14:textId="77777777" w:rsidR="00865312" w:rsidRDefault="00865312" w:rsidP="002251A8">
      <w:pPr>
        <w:pStyle w:val="Kommentartext"/>
      </w:pPr>
      <w:r>
        <w:rPr>
          <w:rStyle w:val="Kommentarzeichen"/>
        </w:rPr>
        <w:annotationRef/>
      </w:r>
      <w:r>
        <w:rPr>
          <w:lang w:val="it-IT"/>
        </w:rPr>
        <w:t>To be added through the Open Data Hub</w:t>
      </w:r>
    </w:p>
  </w:comment>
  <w:comment w:id="46" w:author="Roberto Cavaliere, NOI" w:date="2023-12-29T06:55:00Z" w:initials="RC">
    <w:p w14:paraId="7C218B64" w14:textId="77777777" w:rsidR="00401E6D" w:rsidRDefault="00401E6D" w:rsidP="0036448A">
      <w:pPr>
        <w:pStyle w:val="Kommentartext"/>
      </w:pPr>
      <w:r>
        <w:rPr>
          <w:rStyle w:val="Kommentarzeichen"/>
        </w:rPr>
        <w:annotationRef/>
      </w:r>
      <w:r>
        <w:rPr>
          <w:lang w:val="it-IT"/>
        </w:rPr>
        <w:t>To be discussed with 5T!</w:t>
      </w:r>
    </w:p>
  </w:comment>
  <w:comment w:id="56" w:author="Roberto Cavaliere, NOI" w:date="2024-01-03T18:16:00Z" w:initials="RC">
    <w:p w14:paraId="24E46D06" w14:textId="77777777" w:rsidR="00AF1655" w:rsidRDefault="00AF1655" w:rsidP="0013579F">
      <w:pPr>
        <w:pStyle w:val="Kommentartext"/>
      </w:pPr>
      <w:r>
        <w:rPr>
          <w:rStyle w:val="Kommentarzeichen"/>
        </w:rPr>
        <w:annotationRef/>
      </w:r>
      <w:r>
        <w:rPr>
          <w:lang w:val="it-IT"/>
        </w:rPr>
        <w:t>To be added through the Open Data Hub</w:t>
      </w:r>
    </w:p>
  </w:comment>
  <w:comment w:id="57" w:author="Roberto Cavaliere, NOI" w:date="2024-01-03T18:16:00Z" w:initials="RC">
    <w:p w14:paraId="2DF049A8" w14:textId="77777777" w:rsidR="008561AD" w:rsidRDefault="008561AD" w:rsidP="0013579F">
      <w:pPr>
        <w:pStyle w:val="Kommentartext"/>
      </w:pPr>
      <w:r>
        <w:rPr>
          <w:rStyle w:val="Kommentarzeichen"/>
        </w:rPr>
        <w:annotationRef/>
      </w:r>
      <w:r>
        <w:rPr>
          <w:lang w:val="it-IT"/>
        </w:rPr>
        <w:t>To be added through the Open Data Hub</w:t>
      </w:r>
    </w:p>
  </w:comment>
  <w:comment w:id="59" w:author="Roberto Cavaliere, NOI" w:date="2024-01-09T15:32:00Z" w:initials="RC">
    <w:p w14:paraId="2A478A8A" w14:textId="77777777" w:rsidR="006F6184" w:rsidRDefault="006F6184" w:rsidP="002303F5">
      <w:pPr>
        <w:pStyle w:val="Kommentartext"/>
      </w:pPr>
      <w:r>
        <w:rPr>
          <w:rStyle w:val="Kommentarzeichen"/>
        </w:rPr>
        <w:annotationRef/>
      </w:r>
      <w:r>
        <w:rPr>
          <w:lang w:val="it-IT"/>
        </w:rPr>
        <w:t>To be added through the Open Data Hub</w:t>
      </w:r>
    </w:p>
  </w:comment>
  <w:comment w:id="60" w:author="Roberto Cavaliere, NOI" w:date="2024-01-09T15:42:00Z" w:initials="RC">
    <w:p w14:paraId="4BD9D7EB" w14:textId="77777777" w:rsidR="004B12F1" w:rsidRDefault="004B12F1" w:rsidP="00A40B4E">
      <w:pPr>
        <w:pStyle w:val="Kommentartext"/>
      </w:pPr>
      <w:r>
        <w:rPr>
          <w:rStyle w:val="Kommentarzeichen"/>
        </w:rPr>
        <w:annotationRef/>
      </w:r>
      <w:r>
        <w:rPr>
          <w:lang w:val="it-IT"/>
        </w:rPr>
        <w:t>To be added through the Open Data Hub</w:t>
      </w:r>
    </w:p>
  </w:comment>
  <w:comment w:id="61" w:author="Roberto Cavaliere, NOI" w:date="2024-01-09T15:43:00Z" w:initials="RC">
    <w:p w14:paraId="6EB01201" w14:textId="77777777" w:rsidR="0052716A" w:rsidRDefault="0052716A" w:rsidP="00746CC4">
      <w:pPr>
        <w:pStyle w:val="Kommentartext"/>
      </w:pPr>
      <w:r>
        <w:rPr>
          <w:rStyle w:val="Kommentarzeichen"/>
        </w:rPr>
        <w:annotationRef/>
      </w:r>
      <w:r>
        <w:rPr>
          <w:lang w:val="it-IT"/>
        </w:rPr>
        <w:t>To be added through the Open Data Hub</w:t>
      </w:r>
    </w:p>
  </w:comment>
  <w:comment w:id="62" w:author="Roberto Cavaliere, NOI" w:date="2024-01-09T15:44:00Z" w:initials="RC">
    <w:p w14:paraId="04B6A058" w14:textId="77777777" w:rsidR="00D5106A" w:rsidRDefault="00D5106A" w:rsidP="00541117">
      <w:pPr>
        <w:pStyle w:val="Kommentartext"/>
      </w:pPr>
      <w:r>
        <w:rPr>
          <w:rStyle w:val="Kommentarzeichen"/>
        </w:rPr>
        <w:annotationRef/>
      </w:r>
      <w:r>
        <w:rPr>
          <w:lang w:val="it-IT"/>
        </w:rPr>
        <w:t>To be added through the Open Data Hub</w:t>
      </w:r>
    </w:p>
  </w:comment>
  <w:comment w:id="64" w:author="Roberto Cavaliere, NOI" w:date="2024-01-09T15:51:00Z" w:initials="RC">
    <w:p w14:paraId="7A0666B1" w14:textId="77777777" w:rsidR="00DB5A56" w:rsidRDefault="00DB5A56" w:rsidP="00AF7F41">
      <w:pPr>
        <w:pStyle w:val="Kommentartext"/>
      </w:pPr>
      <w:r>
        <w:rPr>
          <w:rStyle w:val="Kommentarzeichen"/>
        </w:rPr>
        <w:annotationRef/>
      </w:r>
      <w:r>
        <w:rPr>
          <w:lang w:val="it-IT"/>
        </w:rPr>
        <w:t>Ask car sharing service if it is available or not. If yes, add in the metadata. Applies for all following fields</w:t>
      </w:r>
    </w:p>
  </w:comment>
  <w:comment w:id="65" w:author="Roberto Cavaliere, NOI" w:date="2024-01-09T15:51:00Z" w:initials="RC">
    <w:p w14:paraId="2D8A9DA6" w14:textId="77777777" w:rsidR="00AF6ABD" w:rsidRDefault="00AF6ABD" w:rsidP="004F2606">
      <w:pPr>
        <w:pStyle w:val="Kommentartext"/>
      </w:pPr>
      <w:r>
        <w:rPr>
          <w:rStyle w:val="Kommentarzeichen"/>
        </w:rPr>
        <w:annotationRef/>
      </w:r>
      <w:r>
        <w:rPr>
          <w:lang w:val="it-IT"/>
        </w:rPr>
        <w:t>To be added through the Open Data Hub</w:t>
      </w:r>
    </w:p>
  </w:comment>
  <w:comment w:id="66" w:author="Roberto Cavaliere, NOI" w:date="2024-01-09T15:52:00Z" w:initials="RC">
    <w:p w14:paraId="4303E847" w14:textId="77777777" w:rsidR="00AF6ABD" w:rsidRDefault="00AF6ABD" w:rsidP="007200AB">
      <w:pPr>
        <w:pStyle w:val="Kommentartext"/>
      </w:pPr>
      <w:r>
        <w:rPr>
          <w:rStyle w:val="Kommentarzeichen"/>
        </w:rPr>
        <w:annotationRef/>
      </w:r>
      <w:r>
        <w:rPr>
          <w:lang w:val="it-IT"/>
        </w:rPr>
        <w:t>To be added through the Open Data Hub</w:t>
      </w:r>
    </w:p>
  </w:comment>
  <w:comment w:id="67" w:author="Roberto Cavaliere, NOI" w:date="2024-01-09T15:53:00Z" w:initials="RC">
    <w:p w14:paraId="70313469" w14:textId="77777777" w:rsidR="00AF6ABD" w:rsidRDefault="00AF6ABD" w:rsidP="00C33011">
      <w:pPr>
        <w:pStyle w:val="Kommentartext"/>
      </w:pPr>
      <w:r>
        <w:rPr>
          <w:rStyle w:val="Kommentarzeichen"/>
        </w:rPr>
        <w:annotationRef/>
      </w:r>
      <w:r>
        <w:rPr>
          <w:lang w:val="it-IT"/>
        </w:rPr>
        <w:t>To be added through the Open Data Hub</w:t>
      </w:r>
    </w:p>
  </w:comment>
  <w:comment w:id="68" w:author="Roberto Cavaliere, NOI" w:date="2024-01-09T15:53:00Z" w:initials="RC">
    <w:p w14:paraId="77449365" w14:textId="77777777" w:rsidR="002143BA" w:rsidRDefault="002143BA" w:rsidP="008E4AF9">
      <w:pPr>
        <w:pStyle w:val="Kommentartext"/>
      </w:pPr>
      <w:r>
        <w:rPr>
          <w:rStyle w:val="Kommentarzeichen"/>
        </w:rPr>
        <w:annotationRef/>
      </w:r>
      <w:r>
        <w:rPr>
          <w:lang w:val="it-IT"/>
        </w:rPr>
        <w:t>To be added through the Open Data Hub</w:t>
      </w:r>
    </w:p>
  </w:comment>
  <w:comment w:id="69" w:author="Roberto Cavaliere, NOI" w:date="2024-01-09T15:53:00Z" w:initials="RC">
    <w:p w14:paraId="7283B13B" w14:textId="77777777" w:rsidR="002143BA" w:rsidRDefault="002143BA" w:rsidP="008E4AF9">
      <w:pPr>
        <w:pStyle w:val="Kommentartext"/>
      </w:pPr>
      <w:r>
        <w:rPr>
          <w:rStyle w:val="Kommentarzeichen"/>
        </w:rPr>
        <w:annotationRef/>
      </w:r>
      <w:r>
        <w:rPr>
          <w:lang w:val="it-IT"/>
        </w:rPr>
        <w:t>To be added through the Open Data Hub</w:t>
      </w:r>
    </w:p>
  </w:comment>
  <w:comment w:id="70" w:author="Roberto Cavaliere, NOI" w:date="2024-01-09T15:53:00Z" w:initials="RC">
    <w:p w14:paraId="0C51E4CC" w14:textId="77777777" w:rsidR="009C3A7A" w:rsidRDefault="009C3A7A" w:rsidP="008E4AF9">
      <w:pPr>
        <w:pStyle w:val="Kommentartext"/>
      </w:pPr>
      <w:r>
        <w:rPr>
          <w:rStyle w:val="Kommentarzeichen"/>
        </w:rPr>
        <w:annotationRef/>
      </w:r>
      <w:r>
        <w:rPr>
          <w:lang w:val="it-IT"/>
        </w:rPr>
        <w:t>To be added through the Open Data Hub</w:t>
      </w:r>
    </w:p>
  </w:comment>
  <w:comment w:id="71" w:author="Roberto Cavaliere, NOI" w:date="2024-01-09T15:55:00Z" w:initials="RC">
    <w:p w14:paraId="2CA3ABF2" w14:textId="77777777" w:rsidR="009C3A7A" w:rsidRDefault="009C3A7A" w:rsidP="00584D15">
      <w:pPr>
        <w:pStyle w:val="Kommentartext"/>
      </w:pPr>
      <w:r>
        <w:rPr>
          <w:rStyle w:val="Kommentarzeichen"/>
        </w:rPr>
        <w:annotationRef/>
      </w:r>
      <w:r>
        <w:rPr>
          <w:lang w:val="it-IT"/>
        </w:rPr>
        <w:t>To be added through the Open Data Hub</w:t>
      </w:r>
    </w:p>
  </w:comment>
  <w:comment w:id="72" w:author="Roberto Cavaliere, NOI" w:date="2024-01-09T15:57:00Z" w:initials="RC">
    <w:p w14:paraId="3FF0215F" w14:textId="77777777" w:rsidR="002D3C91" w:rsidRDefault="002D3C91" w:rsidP="00866ECD">
      <w:pPr>
        <w:pStyle w:val="Kommentartext"/>
      </w:pPr>
      <w:r>
        <w:rPr>
          <w:rStyle w:val="Kommentarzeichen"/>
        </w:rPr>
        <w:annotationRef/>
      </w:r>
      <w:r>
        <w:rPr>
          <w:lang w:val="it-IT"/>
        </w:rPr>
        <w:t>To be added through the Open Data Hub</w:t>
      </w:r>
    </w:p>
  </w:comment>
  <w:comment w:id="73" w:author="Roberto Cavaliere, NOI" w:date="2024-01-09T15:57:00Z" w:initials="RC">
    <w:p w14:paraId="7972F296" w14:textId="351D0B43" w:rsidR="002D3C91" w:rsidRDefault="002D3C91" w:rsidP="00714703">
      <w:pPr>
        <w:pStyle w:val="Kommentartext"/>
      </w:pPr>
      <w:r>
        <w:rPr>
          <w:rStyle w:val="Kommentarzeichen"/>
        </w:rPr>
        <w:annotationRef/>
      </w:r>
      <w:r>
        <w:rPr>
          <w:lang w:val="it-IT"/>
        </w:rPr>
        <w:t>To be added through the Open Data Hub</w:t>
      </w:r>
    </w:p>
  </w:comment>
  <w:comment w:id="74" w:author="Roberto Cavaliere, NOI" w:date="2024-01-09T15:58:00Z" w:initials="RC">
    <w:p w14:paraId="76AF32B6" w14:textId="77777777" w:rsidR="002D3C91" w:rsidRDefault="002D3C91" w:rsidP="00AE5E8B">
      <w:pPr>
        <w:pStyle w:val="Kommentartext"/>
      </w:pPr>
      <w:r>
        <w:rPr>
          <w:rStyle w:val="Kommentarzeichen"/>
        </w:rPr>
        <w:annotationRef/>
      </w:r>
      <w:r>
        <w:rPr>
          <w:lang w:val="it-IT"/>
        </w:rPr>
        <w:t>To be added through the Open Data Hub</w:t>
      </w:r>
    </w:p>
  </w:comment>
  <w:comment w:id="75" w:author="Roberto Cavaliere, NOI" w:date="2024-01-09T15:58:00Z" w:initials="RC">
    <w:p w14:paraId="55FF1855" w14:textId="77777777" w:rsidR="002D3C91" w:rsidRDefault="002D3C91" w:rsidP="00AE5E8B">
      <w:pPr>
        <w:pStyle w:val="Kommentartext"/>
      </w:pPr>
      <w:r>
        <w:rPr>
          <w:rStyle w:val="Kommentarzeichen"/>
        </w:rPr>
        <w:annotationRef/>
      </w:r>
      <w:r>
        <w:rPr>
          <w:lang w:val="it-IT"/>
        </w:rPr>
        <w:t>To be added through the Open Data Hub</w:t>
      </w:r>
    </w:p>
  </w:comment>
  <w:comment w:id="76" w:author="Roberto Cavaliere, NOI" w:date="2024-01-09T15:58:00Z" w:initials="RC">
    <w:p w14:paraId="36ED537D" w14:textId="77777777" w:rsidR="002D3C91" w:rsidRDefault="002D3C91" w:rsidP="00AE5E8B">
      <w:pPr>
        <w:pStyle w:val="Kommentartext"/>
      </w:pPr>
      <w:r>
        <w:rPr>
          <w:rStyle w:val="Kommentarzeichen"/>
        </w:rPr>
        <w:annotationRef/>
      </w:r>
      <w:r>
        <w:rPr>
          <w:lang w:val="it-IT"/>
        </w:rPr>
        <w:t>To be added through the Open Data Hub</w:t>
      </w:r>
    </w:p>
  </w:comment>
  <w:comment w:id="81" w:author="Roberto Cavaliere, NOI" w:date="2024-01-09T16:30:00Z" w:initials="RC">
    <w:p w14:paraId="3A08595F" w14:textId="77777777" w:rsidR="001517B1" w:rsidRDefault="001517B1" w:rsidP="00D53D57">
      <w:pPr>
        <w:pStyle w:val="Kommentartext"/>
      </w:pPr>
      <w:r>
        <w:rPr>
          <w:rStyle w:val="Kommentarzeichen"/>
        </w:rPr>
        <w:annotationRef/>
      </w:r>
      <w:r>
        <w:rPr>
          <w:lang w:val="it-IT"/>
        </w:rPr>
        <w:t>To be added through the Open Data Hub</w:t>
      </w:r>
    </w:p>
  </w:comment>
  <w:comment w:id="86" w:author="Roberto Cavaliere, NOI" w:date="2024-01-16T06:29:00Z" w:initials="RC">
    <w:p w14:paraId="277C9C92" w14:textId="77777777" w:rsidR="00745330" w:rsidRDefault="00745330" w:rsidP="00745330">
      <w:pPr>
        <w:pStyle w:val="Kommentartext"/>
      </w:pPr>
      <w:r>
        <w:rPr>
          <w:rStyle w:val="Kommentarzeichen"/>
        </w:rPr>
        <w:annotationRef/>
      </w:r>
      <w:r>
        <w:rPr>
          <w:lang w:val="it-IT"/>
        </w:rPr>
        <w:t>Contribution by Mentz needed. Are all proposed SIRI fields available in our SIRI interface?</w:t>
      </w:r>
    </w:p>
  </w:comment>
  <w:comment w:id="88" w:author="Roberto Cavaliere, NOI" w:date="2024-01-16T06:29:00Z" w:initials="RC">
    <w:p w14:paraId="54F02301" w14:textId="77777777" w:rsidR="00745330" w:rsidRDefault="00745330" w:rsidP="00745330">
      <w:pPr>
        <w:pStyle w:val="Kommentartext"/>
      </w:pPr>
      <w:r>
        <w:rPr>
          <w:rStyle w:val="Kommentarzeichen"/>
        </w:rPr>
        <w:annotationRef/>
      </w:r>
      <w:r>
        <w:rPr>
          <w:lang w:val="it-IT"/>
        </w:rPr>
        <w:t>Contribution by Mentz needed. Are all proposed SIRI fields available in our SIRI interface?</w:t>
      </w:r>
    </w:p>
  </w:comment>
  <w:comment w:id="90" w:author="Roberto Cavaliere, NOI" w:date="2024-01-16T06:30:00Z" w:initials="RC">
    <w:p w14:paraId="19FA4E51" w14:textId="77777777" w:rsidR="00745330" w:rsidRDefault="00745330" w:rsidP="00745330">
      <w:pPr>
        <w:pStyle w:val="Kommentartext"/>
      </w:pPr>
      <w:r>
        <w:rPr>
          <w:rStyle w:val="Kommentarzeichen"/>
        </w:rPr>
        <w:annotationRef/>
      </w:r>
      <w:r>
        <w:rPr>
          <w:lang w:val="it-IT"/>
        </w:rPr>
        <w:t>Contribution by Mentz needed. Are all proposed SIRI fields available in our SIRI interface?</w:t>
      </w:r>
    </w:p>
  </w:comment>
  <w:comment w:id="101" w:author="Roberto Cavaliere, NOI" w:date="2024-05-14T06:32:00Z" w:initials="RC">
    <w:p w14:paraId="4ACF2176" w14:textId="77777777" w:rsidR="005C4256" w:rsidRDefault="005C4256" w:rsidP="005C4256">
      <w:pPr>
        <w:pStyle w:val="Kommentartext"/>
      </w:pPr>
      <w:r>
        <w:rPr>
          <w:rStyle w:val="Kommentarzeichen"/>
        </w:rPr>
        <w:annotationRef/>
      </w:r>
      <w:r>
        <w:rPr>
          <w:lang w:val="de-DE"/>
        </w:rPr>
        <w:t xml:space="preserve">Note: structure </w:t>
      </w:r>
      <w:r>
        <w:rPr>
          <w:b/>
          <w:bCs/>
        </w:rPr>
        <w:t xml:space="preserve">TypeOfCountedFeatures </w:t>
      </w:r>
      <w:r>
        <w:t>has been removed in the latest version of the SIRI standard</w:t>
      </w:r>
    </w:p>
  </w:comment>
  <w:comment w:id="131" w:author="Roberto Cavaliere, NOI" w:date="2024-02-07T08:14:00Z" w:initials="RC">
    <w:p w14:paraId="3BD76EEF" w14:textId="1E19BC22" w:rsidR="00A157F4" w:rsidRDefault="005E1588" w:rsidP="00A157F4">
      <w:pPr>
        <w:pStyle w:val="Kommentartext"/>
      </w:pPr>
      <w:r>
        <w:rPr>
          <w:rStyle w:val="Kommentarzeichen"/>
        </w:rPr>
        <w:annotationRef/>
      </w:r>
      <w:r w:rsidR="00A157F4">
        <w:rPr>
          <w:lang w:val="it-IT"/>
        </w:rPr>
        <w:t>Not clear from the current specification how this should look like. To be clarified with NAP / DSRM technical reference people.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228092" w15:done="0"/>
  <w15:commentEx w15:paraId="350C5653" w15:done="0"/>
  <w15:commentEx w15:paraId="2D31B3AF" w15:done="0"/>
  <w15:commentEx w15:paraId="6AC5C5AB" w15:done="0"/>
  <w15:commentEx w15:paraId="7B70B857" w15:done="0"/>
  <w15:commentEx w15:paraId="163DDE8A" w15:done="0"/>
  <w15:commentEx w15:paraId="67941D6D" w15:done="0"/>
  <w15:commentEx w15:paraId="62D6B66A" w15:done="0"/>
  <w15:commentEx w15:paraId="337D477A" w15:done="0"/>
  <w15:commentEx w15:paraId="7C218B64" w15:done="0"/>
  <w15:commentEx w15:paraId="24E46D06" w15:done="0"/>
  <w15:commentEx w15:paraId="2DF049A8" w15:done="0"/>
  <w15:commentEx w15:paraId="2A478A8A" w15:done="0"/>
  <w15:commentEx w15:paraId="4BD9D7EB" w15:done="0"/>
  <w15:commentEx w15:paraId="6EB01201" w15:done="0"/>
  <w15:commentEx w15:paraId="04B6A058" w15:done="0"/>
  <w15:commentEx w15:paraId="7A0666B1" w15:done="0"/>
  <w15:commentEx w15:paraId="2D8A9DA6" w15:done="0"/>
  <w15:commentEx w15:paraId="4303E847" w15:done="0"/>
  <w15:commentEx w15:paraId="70313469" w15:done="0"/>
  <w15:commentEx w15:paraId="77449365" w15:done="0"/>
  <w15:commentEx w15:paraId="7283B13B" w15:done="0"/>
  <w15:commentEx w15:paraId="0C51E4CC" w15:done="0"/>
  <w15:commentEx w15:paraId="2CA3ABF2" w15:done="0"/>
  <w15:commentEx w15:paraId="3FF0215F" w15:done="0"/>
  <w15:commentEx w15:paraId="7972F296" w15:done="0"/>
  <w15:commentEx w15:paraId="76AF32B6" w15:done="0"/>
  <w15:commentEx w15:paraId="55FF1855" w15:done="0"/>
  <w15:commentEx w15:paraId="36ED537D" w15:done="0"/>
  <w15:commentEx w15:paraId="3A08595F" w15:done="0"/>
  <w15:commentEx w15:paraId="277C9C92" w15:done="0"/>
  <w15:commentEx w15:paraId="54F02301" w15:done="0"/>
  <w15:commentEx w15:paraId="19FA4E51" w15:done="0"/>
  <w15:commentEx w15:paraId="4ACF2176" w15:done="0"/>
  <w15:commentEx w15:paraId="3BD76E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923DFD0" w16cex:dateUtc="2024-01-26T05:04:00Z"/>
  <w16cex:commentExtensible w16cex:durableId="3EEFD5B2" w16cex:dateUtc="2023-12-21T12:01:00Z"/>
  <w16cex:commentExtensible w16cex:durableId="161FAA5E" w16cex:dateUtc="2023-12-21T12:08:00Z"/>
  <w16cex:commentExtensible w16cex:durableId="74AFA4D8" w16cex:dateUtc="2023-12-21T12:08:00Z"/>
  <w16cex:commentExtensible w16cex:durableId="3896394E" w16cex:dateUtc="2023-12-21T12:08:00Z"/>
  <w16cex:commentExtensible w16cex:durableId="6A22B395" w16cex:dateUtc="2023-12-21T12:19:00Z"/>
  <w16cex:commentExtensible w16cex:durableId="3F12E727" w16cex:dateUtc="2023-12-21T12:18:00Z"/>
  <w16cex:commentExtensible w16cex:durableId="07367195" w16cex:dateUtc="2023-12-21T12:19:00Z"/>
  <w16cex:commentExtensible w16cex:durableId="4F654CAC" w16cex:dateUtc="2023-12-21T12:20:00Z"/>
  <w16cex:commentExtensible w16cex:durableId="16A2331A" w16cex:dateUtc="2023-12-29T05:55:00Z"/>
  <w16cex:commentExtensible w16cex:durableId="2C2A347D" w16cex:dateUtc="2024-01-03T17:16:00Z"/>
  <w16cex:commentExtensible w16cex:durableId="24370C85" w16cex:dateUtc="2024-01-03T17:16:00Z"/>
  <w16cex:commentExtensible w16cex:durableId="50C24A0D" w16cex:dateUtc="2024-01-09T14:32:00Z"/>
  <w16cex:commentExtensible w16cex:durableId="1D484BBB" w16cex:dateUtc="2024-01-09T14:42:00Z"/>
  <w16cex:commentExtensible w16cex:durableId="48EC275A" w16cex:dateUtc="2024-01-09T14:43:00Z"/>
  <w16cex:commentExtensible w16cex:durableId="25095EFA" w16cex:dateUtc="2024-01-09T14:44:00Z"/>
  <w16cex:commentExtensible w16cex:durableId="3460D07A" w16cex:dateUtc="2024-01-09T14:51:00Z"/>
  <w16cex:commentExtensible w16cex:durableId="62C39088" w16cex:dateUtc="2024-01-09T14:51:00Z"/>
  <w16cex:commentExtensible w16cex:durableId="7B68AA17" w16cex:dateUtc="2024-01-09T14:52:00Z"/>
  <w16cex:commentExtensible w16cex:durableId="314345D6" w16cex:dateUtc="2024-01-09T14:53:00Z"/>
  <w16cex:commentExtensible w16cex:durableId="56A8F380" w16cex:dateUtc="2024-01-09T14:53:00Z"/>
  <w16cex:commentExtensible w16cex:durableId="74001777" w16cex:dateUtc="2024-01-09T14:53:00Z"/>
  <w16cex:commentExtensible w16cex:durableId="76CCC6B7" w16cex:dateUtc="2024-01-09T14:53:00Z"/>
  <w16cex:commentExtensible w16cex:durableId="6143C77D" w16cex:dateUtc="2024-01-09T14:55:00Z"/>
  <w16cex:commentExtensible w16cex:durableId="00E04DC6" w16cex:dateUtc="2024-01-09T14:57:00Z"/>
  <w16cex:commentExtensible w16cex:durableId="11B5EB0A" w16cex:dateUtc="2024-01-09T14:57:00Z"/>
  <w16cex:commentExtensible w16cex:durableId="43C8A201" w16cex:dateUtc="2024-01-09T14:58:00Z"/>
  <w16cex:commentExtensible w16cex:durableId="06C97293" w16cex:dateUtc="2024-01-09T14:58:00Z"/>
  <w16cex:commentExtensible w16cex:durableId="0DA33F4E" w16cex:dateUtc="2024-01-09T14:58:00Z"/>
  <w16cex:commentExtensible w16cex:durableId="692909CE" w16cex:dateUtc="2024-01-09T15:30:00Z"/>
  <w16cex:commentExtensible w16cex:durableId="108D74B4" w16cex:dateUtc="2024-01-16T05:29:00Z"/>
  <w16cex:commentExtensible w16cex:durableId="68A85895" w16cex:dateUtc="2024-01-16T05:29:00Z"/>
  <w16cex:commentExtensible w16cex:durableId="379C1279" w16cex:dateUtc="2024-01-16T05:30:00Z"/>
  <w16cex:commentExtensible w16cex:durableId="5D7AB972" w16cex:dateUtc="2024-05-14T04:32:00Z"/>
  <w16cex:commentExtensible w16cex:durableId="74623D3D" w16cex:dateUtc="2024-02-07T0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228092" w16cid:durableId="6923DFD0"/>
  <w16cid:commentId w16cid:paraId="350C5653" w16cid:durableId="3EEFD5B2"/>
  <w16cid:commentId w16cid:paraId="2D31B3AF" w16cid:durableId="161FAA5E"/>
  <w16cid:commentId w16cid:paraId="6AC5C5AB" w16cid:durableId="74AFA4D8"/>
  <w16cid:commentId w16cid:paraId="7B70B857" w16cid:durableId="3896394E"/>
  <w16cid:commentId w16cid:paraId="163DDE8A" w16cid:durableId="6A22B395"/>
  <w16cid:commentId w16cid:paraId="67941D6D" w16cid:durableId="3F12E727"/>
  <w16cid:commentId w16cid:paraId="62D6B66A" w16cid:durableId="07367195"/>
  <w16cid:commentId w16cid:paraId="337D477A" w16cid:durableId="4F654CAC"/>
  <w16cid:commentId w16cid:paraId="7C218B64" w16cid:durableId="16A2331A"/>
  <w16cid:commentId w16cid:paraId="24E46D06" w16cid:durableId="2C2A347D"/>
  <w16cid:commentId w16cid:paraId="2DF049A8" w16cid:durableId="24370C85"/>
  <w16cid:commentId w16cid:paraId="2A478A8A" w16cid:durableId="50C24A0D"/>
  <w16cid:commentId w16cid:paraId="4BD9D7EB" w16cid:durableId="1D484BBB"/>
  <w16cid:commentId w16cid:paraId="6EB01201" w16cid:durableId="48EC275A"/>
  <w16cid:commentId w16cid:paraId="04B6A058" w16cid:durableId="25095EFA"/>
  <w16cid:commentId w16cid:paraId="7A0666B1" w16cid:durableId="3460D07A"/>
  <w16cid:commentId w16cid:paraId="2D8A9DA6" w16cid:durableId="62C39088"/>
  <w16cid:commentId w16cid:paraId="4303E847" w16cid:durableId="7B68AA17"/>
  <w16cid:commentId w16cid:paraId="70313469" w16cid:durableId="314345D6"/>
  <w16cid:commentId w16cid:paraId="77449365" w16cid:durableId="56A8F380"/>
  <w16cid:commentId w16cid:paraId="7283B13B" w16cid:durableId="74001777"/>
  <w16cid:commentId w16cid:paraId="0C51E4CC" w16cid:durableId="76CCC6B7"/>
  <w16cid:commentId w16cid:paraId="2CA3ABF2" w16cid:durableId="6143C77D"/>
  <w16cid:commentId w16cid:paraId="3FF0215F" w16cid:durableId="00E04DC6"/>
  <w16cid:commentId w16cid:paraId="7972F296" w16cid:durableId="11B5EB0A"/>
  <w16cid:commentId w16cid:paraId="76AF32B6" w16cid:durableId="43C8A201"/>
  <w16cid:commentId w16cid:paraId="55FF1855" w16cid:durableId="06C97293"/>
  <w16cid:commentId w16cid:paraId="36ED537D" w16cid:durableId="0DA33F4E"/>
  <w16cid:commentId w16cid:paraId="3A08595F" w16cid:durableId="692909CE"/>
  <w16cid:commentId w16cid:paraId="277C9C92" w16cid:durableId="108D74B4"/>
  <w16cid:commentId w16cid:paraId="54F02301" w16cid:durableId="68A85895"/>
  <w16cid:commentId w16cid:paraId="19FA4E51" w16cid:durableId="379C1279"/>
  <w16cid:commentId w16cid:paraId="4ACF2176" w16cid:durableId="5D7AB972"/>
  <w16cid:commentId w16cid:paraId="3BD76EEF" w16cid:durableId="74623D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C6706" w14:textId="77777777" w:rsidR="0035654A" w:rsidRDefault="0035654A">
      <w:pPr>
        <w:spacing w:line="240" w:lineRule="auto"/>
      </w:pPr>
      <w:r>
        <w:separator/>
      </w:r>
    </w:p>
  </w:endnote>
  <w:endnote w:type="continuationSeparator" w:id="0">
    <w:p w14:paraId="3E5F3398" w14:textId="77777777" w:rsidR="0035654A" w:rsidRDefault="0035654A">
      <w:pPr>
        <w:spacing w:line="240" w:lineRule="auto"/>
      </w:pPr>
      <w:r>
        <w:continuationSeparator/>
      </w:r>
    </w:p>
  </w:endnote>
  <w:endnote w:type="continuationNotice" w:id="1">
    <w:p w14:paraId="0CCE75D6" w14:textId="77777777" w:rsidR="0035654A" w:rsidRDefault="003565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panose1 w:val="00000000000000000000"/>
    <w:charset w:val="00"/>
    <w:family w:val="swiss"/>
    <w:notTrueType/>
    <w:pitch w:val="variable"/>
    <w:sig w:usb0="800000AF" w:usb1="40000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utiger 55 Roman">
    <w:altName w:val="Calibri"/>
    <w:panose1 w:val="00000000000000000000"/>
    <w:charset w:val="00"/>
    <w:family w:val="swiss"/>
    <w:notTrueType/>
    <w:pitch w:val="variable"/>
    <w:sig w:usb0="800000AF" w:usb1="4000004A" w:usb2="00000000" w:usb3="00000000" w:csb0="00000001" w:csb1="00000000"/>
  </w:font>
  <w:font w:name="Frutiger-Roman">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Frutiger-Light">
    <w:altName w:val="Calibri"/>
    <w:panose1 w:val="00000000000000000000"/>
    <w:charset w:val="4D"/>
    <w:family w:val="auto"/>
    <w:notTrueType/>
    <w:pitch w:val="default"/>
    <w:sig w:usb0="00000003" w:usb1="00000000" w:usb2="00000000" w:usb3="00000000" w:csb0="00000001" w:csb1="00000000"/>
  </w:font>
  <w:font w:name="Frutiger-Bold">
    <w:altName w:val="Cambria"/>
    <w:panose1 w:val="00000000000000000000"/>
    <w:charset w:val="4D"/>
    <w:family w:val="auto"/>
    <w:notTrueType/>
    <w:pitch w:val="default"/>
    <w:sig w:usb0="00000003" w:usb1="00000000" w:usb2="00000000" w:usb3="00000000" w:csb0="00000001" w:csb1="00000000"/>
  </w:font>
  <w:font w:name="Frutiger LT Std 45 Light">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7B3AA" w14:textId="77777777" w:rsidR="00850876" w:rsidRDefault="0033213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112650">
      <w:rPr>
        <w:rStyle w:val="Seitenzahl"/>
        <w:noProof/>
      </w:rPr>
      <w:t>2</w:t>
    </w:r>
    <w:r>
      <w:rPr>
        <w:rStyle w:val="Seitenzahl"/>
      </w:rPr>
      <w:fldChar w:fldCharType="end"/>
    </w:r>
  </w:p>
  <w:p w14:paraId="7084252C" w14:textId="77777777" w:rsidR="00850876" w:rsidRDefault="0085087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CB809" w14:textId="77777777" w:rsidR="00850876" w:rsidRDefault="00850876">
    <w:pPr>
      <w:pStyle w:val="FussnoteNameundAdresse"/>
    </w:pPr>
  </w:p>
  <w:p w14:paraId="181D07E4" w14:textId="77777777" w:rsidR="00850876" w:rsidRDefault="00850876">
    <w:pPr>
      <w:pStyle w:val="FussnoteNameundAdresse"/>
    </w:pPr>
  </w:p>
  <w:p w14:paraId="2CC46868" w14:textId="77777777" w:rsidR="00850876" w:rsidRDefault="00850876">
    <w:pPr>
      <w:pStyle w:val="FussnoteNameundAdresse"/>
    </w:pPr>
  </w:p>
  <w:p w14:paraId="05E62890" w14:textId="77777777" w:rsidR="00850876" w:rsidRDefault="0033213D">
    <w:pPr>
      <w:pStyle w:val="FusszeilemitSeitenzahlSTA"/>
    </w:pPr>
    <w:r>
      <w:fldChar w:fldCharType="begin"/>
    </w:r>
    <w:r>
      <w:instrText xml:space="preserve"> PAGE  </w:instrText>
    </w:r>
    <w:r>
      <w:fldChar w:fldCharType="separate"/>
    </w:r>
    <w:r>
      <w:rPr>
        <w:noProof/>
      </w:rPr>
      <w:t>2</w:t>
    </w:r>
    <w:r>
      <w:fldChar w:fldCharType="end"/>
    </w:r>
    <w:r>
      <w:t xml:space="preserve"> / </w:t>
    </w:r>
    <w:r>
      <w:rPr>
        <w:noProof/>
      </w:rPr>
      <w:fldChar w:fldCharType="begin"/>
    </w:r>
    <w:r>
      <w:rPr>
        <w:noProof/>
      </w:rPr>
      <w:instrText xml:space="preserve"> NUMPAGES </w:instrText>
    </w:r>
    <w:r>
      <w:rPr>
        <w:noProof/>
      </w:rPr>
      <w:fldChar w:fldCharType="separate"/>
    </w:r>
    <w:r>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23C27" w14:textId="684F4640" w:rsidR="00C73E1C" w:rsidRDefault="00C73E1C" w:rsidP="00C73E1C">
    <w:pPr>
      <w:spacing w:line="240" w:lineRule="auto"/>
      <w:rPr>
        <w:bCs/>
        <w:sz w:val="15"/>
        <w:szCs w:val="15"/>
        <w:lang w:val="it-IT" w:eastAsia="en-US"/>
      </w:rPr>
    </w:pPr>
    <w:proofErr w:type="spellStart"/>
    <w:r>
      <w:rPr>
        <w:bCs/>
        <w:sz w:val="15"/>
        <w:szCs w:val="15"/>
        <w:lang w:val="it-IT" w:eastAsia="en-US"/>
      </w:rPr>
      <w:t>südtirolmobil</w:t>
    </w:r>
    <w:proofErr w:type="spellEnd"/>
    <w:r>
      <w:rPr>
        <w:bCs/>
        <w:sz w:val="15"/>
        <w:szCs w:val="15"/>
        <w:lang w:val="it-IT" w:eastAsia="en-US"/>
      </w:rPr>
      <w:t xml:space="preserve"> </w:t>
    </w:r>
    <w:proofErr w:type="spellStart"/>
    <w:r>
      <w:rPr>
        <w:bCs/>
        <w:sz w:val="15"/>
        <w:szCs w:val="15"/>
        <w:lang w:val="it-IT" w:eastAsia="en-US"/>
      </w:rPr>
      <w:t>ist</w:t>
    </w:r>
    <w:proofErr w:type="spellEnd"/>
    <w:r>
      <w:rPr>
        <w:bCs/>
        <w:sz w:val="15"/>
        <w:szCs w:val="15"/>
        <w:lang w:val="it-IT" w:eastAsia="en-US"/>
      </w:rPr>
      <w:t xml:space="preserve"> </w:t>
    </w:r>
    <w:proofErr w:type="spellStart"/>
    <w:r>
      <w:rPr>
        <w:bCs/>
        <w:sz w:val="15"/>
        <w:szCs w:val="15"/>
        <w:lang w:val="it-IT" w:eastAsia="en-US"/>
      </w:rPr>
      <w:t>eine</w:t>
    </w:r>
    <w:proofErr w:type="spellEnd"/>
    <w:r>
      <w:rPr>
        <w:bCs/>
        <w:sz w:val="15"/>
        <w:szCs w:val="15"/>
        <w:lang w:val="it-IT" w:eastAsia="en-US"/>
      </w:rPr>
      <w:t xml:space="preserve"> </w:t>
    </w:r>
    <w:proofErr w:type="spellStart"/>
    <w:r>
      <w:rPr>
        <w:bCs/>
        <w:sz w:val="15"/>
        <w:szCs w:val="15"/>
        <w:lang w:val="it-IT" w:eastAsia="en-US"/>
      </w:rPr>
      <w:t>Marke</w:t>
    </w:r>
    <w:proofErr w:type="spellEnd"/>
    <w:r>
      <w:rPr>
        <w:bCs/>
        <w:sz w:val="15"/>
        <w:szCs w:val="15"/>
        <w:lang w:val="it-IT" w:eastAsia="en-US"/>
      </w:rPr>
      <w:t xml:space="preserve"> </w:t>
    </w:r>
    <w:proofErr w:type="spellStart"/>
    <w:r>
      <w:rPr>
        <w:bCs/>
        <w:sz w:val="15"/>
        <w:szCs w:val="15"/>
        <w:lang w:val="it-IT" w:eastAsia="en-US"/>
      </w:rPr>
      <w:t>des</w:t>
    </w:r>
    <w:proofErr w:type="spellEnd"/>
    <w:r>
      <w:rPr>
        <w:bCs/>
        <w:sz w:val="15"/>
        <w:szCs w:val="15"/>
        <w:lang w:val="it-IT" w:eastAsia="en-US"/>
      </w:rPr>
      <w:t xml:space="preserve"> Landes Südtirol und </w:t>
    </w:r>
    <w:proofErr w:type="spellStart"/>
    <w:r>
      <w:rPr>
        <w:bCs/>
        <w:sz w:val="15"/>
        <w:szCs w:val="15"/>
        <w:lang w:val="it-IT" w:eastAsia="en-US"/>
      </w:rPr>
      <w:t>wird</w:t>
    </w:r>
    <w:proofErr w:type="spellEnd"/>
    <w:r>
      <w:rPr>
        <w:bCs/>
        <w:sz w:val="15"/>
        <w:szCs w:val="15"/>
        <w:lang w:val="it-IT" w:eastAsia="en-US"/>
      </w:rPr>
      <w:t xml:space="preserve"> </w:t>
    </w:r>
    <w:proofErr w:type="spellStart"/>
    <w:r>
      <w:rPr>
        <w:bCs/>
        <w:sz w:val="15"/>
        <w:szCs w:val="15"/>
        <w:lang w:val="it-IT" w:eastAsia="en-US"/>
      </w:rPr>
      <w:t>verwaltet</w:t>
    </w:r>
    <w:proofErr w:type="spellEnd"/>
    <w:r>
      <w:rPr>
        <w:bCs/>
        <w:sz w:val="15"/>
        <w:szCs w:val="15"/>
        <w:lang w:val="it-IT" w:eastAsia="en-US"/>
      </w:rPr>
      <w:t xml:space="preserve"> von:</w:t>
    </w:r>
    <w:r>
      <w:rPr>
        <w:bCs/>
        <w:sz w:val="15"/>
        <w:szCs w:val="15"/>
        <w:lang w:val="it-IT" w:eastAsia="en-US"/>
      </w:rPr>
      <w:br/>
    </w:r>
    <w:proofErr w:type="spellStart"/>
    <w:r>
      <w:rPr>
        <w:bCs/>
        <w:sz w:val="15"/>
        <w:szCs w:val="15"/>
        <w:lang w:val="it-IT" w:eastAsia="en-US"/>
      </w:rPr>
      <w:t>altoadigemobilità</w:t>
    </w:r>
    <w:proofErr w:type="spellEnd"/>
    <w:r>
      <w:rPr>
        <w:bCs/>
        <w:sz w:val="15"/>
        <w:szCs w:val="15"/>
        <w:lang w:val="it-IT" w:eastAsia="en-US"/>
      </w:rPr>
      <w:t xml:space="preserve"> è un marchio della Provincia Autonoma di Bolzano e viene gestito da: </w:t>
    </w:r>
    <w:r>
      <w:rPr>
        <w:bCs/>
        <w:sz w:val="15"/>
        <w:szCs w:val="15"/>
        <w:lang w:val="it-IT" w:eastAsia="en-US"/>
      </w:rPr>
      <w:br/>
    </w:r>
    <w:proofErr w:type="spellStart"/>
    <w:r>
      <w:rPr>
        <w:bCs/>
        <w:sz w:val="15"/>
        <w:szCs w:val="15"/>
        <w:lang w:val="it-IT" w:eastAsia="en-US"/>
      </w:rPr>
      <w:t>südtirolmubiltà</w:t>
    </w:r>
    <w:proofErr w:type="spellEnd"/>
    <w:r>
      <w:rPr>
        <w:bCs/>
        <w:sz w:val="15"/>
        <w:szCs w:val="15"/>
        <w:lang w:val="it-IT" w:eastAsia="en-US"/>
      </w:rPr>
      <w:t xml:space="preserve"> </w:t>
    </w:r>
    <w:proofErr w:type="spellStart"/>
    <w:r>
      <w:rPr>
        <w:bCs/>
        <w:sz w:val="15"/>
        <w:szCs w:val="15"/>
        <w:lang w:val="it-IT" w:eastAsia="en-US"/>
      </w:rPr>
      <w:t>ie</w:t>
    </w:r>
    <w:proofErr w:type="spellEnd"/>
    <w:r>
      <w:rPr>
        <w:bCs/>
        <w:sz w:val="15"/>
        <w:szCs w:val="15"/>
        <w:lang w:val="it-IT" w:eastAsia="en-US"/>
      </w:rPr>
      <w:t xml:space="preserve"> </w:t>
    </w:r>
    <w:proofErr w:type="spellStart"/>
    <w:r>
      <w:rPr>
        <w:bCs/>
        <w:sz w:val="15"/>
        <w:szCs w:val="15"/>
        <w:lang w:val="it-IT" w:eastAsia="en-US"/>
      </w:rPr>
      <w:t>na</w:t>
    </w:r>
    <w:proofErr w:type="spellEnd"/>
    <w:r>
      <w:rPr>
        <w:bCs/>
        <w:sz w:val="15"/>
        <w:szCs w:val="15"/>
        <w:lang w:val="it-IT" w:eastAsia="en-US"/>
      </w:rPr>
      <w:t xml:space="preserve"> marca </w:t>
    </w:r>
    <w:proofErr w:type="spellStart"/>
    <w:r>
      <w:rPr>
        <w:bCs/>
        <w:sz w:val="15"/>
        <w:szCs w:val="15"/>
        <w:lang w:val="it-IT" w:eastAsia="en-US"/>
      </w:rPr>
      <w:t>dla</w:t>
    </w:r>
    <w:proofErr w:type="spellEnd"/>
    <w:r>
      <w:rPr>
        <w:bCs/>
        <w:sz w:val="15"/>
        <w:szCs w:val="15"/>
        <w:lang w:val="it-IT" w:eastAsia="en-US"/>
      </w:rPr>
      <w:t xml:space="preserve"> </w:t>
    </w:r>
    <w:proofErr w:type="spellStart"/>
    <w:r>
      <w:rPr>
        <w:bCs/>
        <w:sz w:val="15"/>
        <w:szCs w:val="15"/>
        <w:lang w:val="it-IT" w:eastAsia="en-US"/>
      </w:rPr>
      <w:t>Provinzia</w:t>
    </w:r>
    <w:proofErr w:type="spellEnd"/>
    <w:r>
      <w:rPr>
        <w:bCs/>
        <w:sz w:val="15"/>
        <w:szCs w:val="15"/>
        <w:lang w:val="it-IT" w:eastAsia="en-US"/>
      </w:rPr>
      <w:t xml:space="preserve"> de </w:t>
    </w:r>
    <w:proofErr w:type="spellStart"/>
    <w:r>
      <w:rPr>
        <w:bCs/>
        <w:sz w:val="15"/>
        <w:szCs w:val="15"/>
        <w:lang w:val="it-IT" w:eastAsia="en-US"/>
      </w:rPr>
      <w:t>Bulsan</w:t>
    </w:r>
    <w:proofErr w:type="spellEnd"/>
    <w:r>
      <w:rPr>
        <w:bCs/>
        <w:sz w:val="15"/>
        <w:szCs w:val="15"/>
        <w:lang w:val="it-IT" w:eastAsia="en-US"/>
      </w:rPr>
      <w:t xml:space="preserve"> y la </w:t>
    </w:r>
    <w:proofErr w:type="spellStart"/>
    <w:r>
      <w:rPr>
        <w:bCs/>
        <w:sz w:val="15"/>
        <w:szCs w:val="15"/>
        <w:lang w:val="it-IT" w:eastAsia="en-US"/>
      </w:rPr>
      <w:t>vën</w:t>
    </w:r>
    <w:proofErr w:type="spellEnd"/>
    <w:r>
      <w:rPr>
        <w:bCs/>
        <w:sz w:val="15"/>
        <w:szCs w:val="15"/>
        <w:lang w:val="it-IT" w:eastAsia="en-US"/>
      </w:rPr>
      <w:t xml:space="preserve"> </w:t>
    </w:r>
    <w:proofErr w:type="spellStart"/>
    <w:r>
      <w:rPr>
        <w:bCs/>
        <w:sz w:val="15"/>
        <w:szCs w:val="15"/>
        <w:lang w:val="it-IT" w:eastAsia="en-US"/>
      </w:rPr>
      <w:t>aministreda</w:t>
    </w:r>
    <w:proofErr w:type="spellEnd"/>
    <w:r>
      <w:rPr>
        <w:bCs/>
        <w:sz w:val="15"/>
        <w:szCs w:val="15"/>
        <w:lang w:val="it-IT" w:eastAsia="en-US"/>
      </w:rPr>
      <w:t xml:space="preserve"> da:</w:t>
    </w:r>
  </w:p>
  <w:p w14:paraId="56FA79E3" w14:textId="07EB6816" w:rsidR="00C73E1C" w:rsidRDefault="00C73E1C" w:rsidP="00C73E1C">
    <w:pPr>
      <w:pStyle w:val="FussnoteDetailsSTASTA"/>
      <w:ind w:left="0"/>
    </w:pPr>
  </w:p>
  <w:p w14:paraId="6222CB82" w14:textId="7F5EDD35" w:rsidR="00C73E1C" w:rsidRPr="00D230F5" w:rsidRDefault="00C73E1C" w:rsidP="00C73E1C">
    <w:pPr>
      <w:pStyle w:val="FussnoteNameundAdresseSTA"/>
      <w:spacing w:line="240" w:lineRule="auto"/>
      <w:ind w:left="0" w:right="-2"/>
    </w:pPr>
    <w:r w:rsidRPr="00D230F5">
      <w:rPr>
        <w:noProof/>
        <w:lang w:eastAsia="it-IT"/>
      </w:rPr>
      <w:t>st</w:t>
    </w:r>
    <w:r>
      <w:rPr>
        <w:noProof/>
        <w:lang w:eastAsia="it-IT"/>
      </w:rPr>
      <w:t>a</w:t>
    </w:r>
    <w:r>
      <w:t xml:space="preserve"> – Südtiroler Transportstrukturen AG </w:t>
    </w:r>
    <w:r>
      <w:rPr>
        <w:rFonts w:ascii="Frutiger 45 Light" w:hAnsi="Frutiger 45 Light"/>
        <w:b w:val="0"/>
      </w:rPr>
      <w:t>• Gerbergasse 60 • I-39100 Bozen</w:t>
    </w:r>
  </w:p>
  <w:p w14:paraId="6BE63675" w14:textId="1F537D98" w:rsidR="00C73E1C" w:rsidRDefault="009355C9" w:rsidP="00C73E1C">
    <w:pPr>
      <w:pStyle w:val="FussnoteNameundAdresseSTA"/>
      <w:spacing w:line="240" w:lineRule="auto"/>
      <w:ind w:left="0" w:right="-2"/>
      <w:rPr>
        <w:rFonts w:ascii="Frutiger 45 Light" w:hAnsi="Frutiger 45 Light"/>
        <w:b w:val="0"/>
        <w:lang w:val="it-IT"/>
      </w:rPr>
    </w:pPr>
    <w:r>
      <w:rPr>
        <w:noProof/>
        <w:lang w:val="it-IT" w:eastAsia="it-IT"/>
      </w:rPr>
      <w:drawing>
        <wp:anchor distT="0" distB="0" distL="114300" distR="114300" simplePos="0" relativeHeight="251658243" behindDoc="0" locked="0" layoutInCell="1" allowOverlap="1" wp14:anchorId="7535AD55" wp14:editId="419B0F32">
          <wp:simplePos x="0" y="0"/>
          <wp:positionH relativeFrom="column">
            <wp:posOffset>4210050</wp:posOffset>
          </wp:positionH>
          <wp:positionV relativeFrom="paragraph">
            <wp:posOffset>14605</wp:posOffset>
          </wp:positionV>
          <wp:extent cx="701675" cy="656590"/>
          <wp:effectExtent l="0" t="0" r="3175"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BEBA8EAE-BF5A-486C-A8C5-ECC9F3942E4B}">
                        <a14:imgProps xmlns:a14="http://schemas.microsoft.com/office/drawing/2010/main">
                          <a14:imgLayer r:embed="rId2">
                            <a14:imgEffect>
                              <a14:saturation sat="0"/>
                            </a14:imgEffect>
                          </a14:imgLayer>
                        </a14:imgProps>
                      </a:ext>
                    </a:extLst>
                  </a:blip>
                  <a:stretch>
                    <a:fillRect/>
                  </a:stretch>
                </pic:blipFill>
                <pic:spPr>
                  <a:xfrm>
                    <a:off x="0" y="0"/>
                    <a:ext cx="701675" cy="656590"/>
                  </a:xfrm>
                  <a:prstGeom prst="rect">
                    <a:avLst/>
                  </a:prstGeom>
                </pic:spPr>
              </pic:pic>
            </a:graphicData>
          </a:graphic>
          <wp14:sizeRelH relativeFrom="page">
            <wp14:pctWidth>0</wp14:pctWidth>
          </wp14:sizeRelH>
          <wp14:sizeRelV relativeFrom="page">
            <wp14:pctHeight>0</wp14:pctHeight>
          </wp14:sizeRelV>
        </wp:anchor>
      </w:drawing>
    </w:r>
    <w:r w:rsidR="00C73E1C">
      <w:rPr>
        <w:noProof/>
        <w:lang w:val="it-IT" w:eastAsia="it-IT"/>
      </w:rPr>
      <w:drawing>
        <wp:anchor distT="0" distB="0" distL="114300" distR="114300" simplePos="0" relativeHeight="251658241" behindDoc="0" locked="0" layoutInCell="1" allowOverlap="1" wp14:anchorId="6F8CEAF3" wp14:editId="0C1E5E8C">
          <wp:simplePos x="0" y="0"/>
          <wp:positionH relativeFrom="column">
            <wp:posOffset>5829935</wp:posOffset>
          </wp:positionH>
          <wp:positionV relativeFrom="paragraph">
            <wp:posOffset>7620</wp:posOffset>
          </wp:positionV>
          <wp:extent cx="701675" cy="656590"/>
          <wp:effectExtent l="0" t="0" r="3175"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BEBA8EAE-BF5A-486C-A8C5-ECC9F3942E4B}">
                        <a14:imgProps xmlns:a14="http://schemas.microsoft.com/office/drawing/2010/main">
                          <a14:imgLayer r:embed="rId2">
                            <a14:imgEffect>
                              <a14:saturation sat="0"/>
                            </a14:imgEffect>
                          </a14:imgLayer>
                        </a14:imgProps>
                      </a:ext>
                    </a:extLst>
                  </a:blip>
                  <a:stretch>
                    <a:fillRect/>
                  </a:stretch>
                </pic:blipFill>
                <pic:spPr>
                  <a:xfrm>
                    <a:off x="0" y="0"/>
                    <a:ext cx="701675" cy="656590"/>
                  </a:xfrm>
                  <a:prstGeom prst="rect">
                    <a:avLst/>
                  </a:prstGeom>
                </pic:spPr>
              </pic:pic>
            </a:graphicData>
          </a:graphic>
          <wp14:sizeRelH relativeFrom="page">
            <wp14:pctWidth>0</wp14:pctWidth>
          </wp14:sizeRelH>
          <wp14:sizeRelV relativeFrom="page">
            <wp14:pctHeight>0</wp14:pctHeight>
          </wp14:sizeRelV>
        </wp:anchor>
      </w:drawing>
    </w:r>
    <w:r w:rsidR="00C73E1C" w:rsidRPr="00D230F5">
      <w:rPr>
        <w:noProof/>
        <w:lang w:val="it-IT" w:eastAsia="it-IT"/>
      </w:rPr>
      <w:t>sta</w:t>
    </w:r>
    <w:r w:rsidR="00C73E1C" w:rsidRPr="00D230F5">
      <w:rPr>
        <w:lang w:val="it-IT"/>
      </w:rPr>
      <w:t xml:space="preserve"> –</w:t>
    </w:r>
    <w:r w:rsidR="00C73E1C">
      <w:rPr>
        <w:lang w:val="it-IT"/>
      </w:rPr>
      <w:t xml:space="preserve"> Strutture Trasporto Alto Adige </w:t>
    </w:r>
    <w:proofErr w:type="spellStart"/>
    <w:r w:rsidR="00C73E1C">
      <w:rPr>
        <w:lang w:val="it-IT"/>
      </w:rPr>
      <w:t>SpA</w:t>
    </w:r>
    <w:proofErr w:type="spellEnd"/>
    <w:r w:rsidR="00C73E1C">
      <w:rPr>
        <w:lang w:val="it-IT"/>
      </w:rPr>
      <w:t xml:space="preserve"> </w:t>
    </w:r>
    <w:r w:rsidR="00C73E1C">
      <w:rPr>
        <w:rFonts w:ascii="Frutiger 45 Light" w:hAnsi="Frutiger 45 Light"/>
        <w:b w:val="0"/>
        <w:lang w:val="it-IT"/>
      </w:rPr>
      <w:t>• Via dei Conciapelli 60 • I-39100 Bolzano</w:t>
    </w:r>
  </w:p>
  <w:p w14:paraId="79C4067C" w14:textId="5A48362F" w:rsidR="00C73E1C" w:rsidRDefault="00C73E1C" w:rsidP="00C73E1C">
    <w:pPr>
      <w:pStyle w:val="FussnoteDetailsSTASTA"/>
      <w:ind w:left="0" w:right="-2"/>
    </w:pPr>
  </w:p>
  <w:p w14:paraId="7039B71C" w14:textId="77777777" w:rsidR="00C73E1C" w:rsidRDefault="00C73E1C" w:rsidP="00C73E1C">
    <w:pPr>
      <w:pStyle w:val="FussnoteDetailsSTASTA"/>
      <w:ind w:left="0" w:right="-2"/>
    </w:pPr>
    <w:proofErr w:type="spellStart"/>
    <w:r>
      <w:t>Ges.Kapital</w:t>
    </w:r>
    <w:proofErr w:type="spellEnd"/>
    <w:r>
      <w:t xml:space="preserve"> - capitale </w:t>
    </w:r>
    <w:proofErr w:type="spellStart"/>
    <w:r>
      <w:t>soc</w:t>
    </w:r>
    <w:proofErr w:type="spellEnd"/>
    <w:r>
      <w:t xml:space="preserve">.: Euro 14.860.000 </w:t>
    </w:r>
    <w:r>
      <w:rPr>
        <w:rFonts w:ascii="Arial" w:hAnsi="Arial" w:cs="Arial"/>
      </w:rPr>
      <w:t>●</w:t>
    </w:r>
    <w:r>
      <w:t xml:space="preserve"> </w:t>
    </w:r>
    <w:proofErr w:type="spellStart"/>
    <w:r>
      <w:t>MwSt</w:t>
    </w:r>
    <w:proofErr w:type="spellEnd"/>
    <w:r>
      <w:t>.-Nr. - p. IVA: 00586190217</w:t>
    </w:r>
  </w:p>
  <w:p w14:paraId="48A0DD92" w14:textId="29A647FA" w:rsidR="00C73E1C" w:rsidRDefault="00C73E1C" w:rsidP="00C73E1C">
    <w:pPr>
      <w:pStyle w:val="FussnoteDetailsSTASTA"/>
      <w:ind w:left="0" w:right="-2"/>
      <w:rPr>
        <w:lang w:val="de-DE"/>
      </w:rPr>
    </w:pPr>
    <w:r>
      <w:rPr>
        <w:lang w:val="de-DE"/>
      </w:rPr>
      <w:t>Handelsregister Bozen</w:t>
    </w:r>
    <w:r w:rsidR="0059732C">
      <w:rPr>
        <w:rFonts w:ascii="Frutiger LT Std 45 Light" w:hAnsi="Frutiger LT Std 45 Light"/>
        <w:b/>
        <w:noProof/>
        <w:sz w:val="15"/>
        <w:szCs w:val="15"/>
        <w:lang w:eastAsia="it-IT"/>
      </w:rPr>
      <w:drawing>
        <wp:anchor distT="0" distB="0" distL="114300" distR="114300" simplePos="0" relativeHeight="251658242" behindDoc="0" locked="1" layoutInCell="1" allowOverlap="1" wp14:anchorId="6B2412AA" wp14:editId="0EE03246">
          <wp:simplePos x="0" y="0"/>
          <wp:positionH relativeFrom="margin">
            <wp:posOffset>-1323975</wp:posOffset>
          </wp:positionH>
          <wp:positionV relativeFrom="page">
            <wp:posOffset>10100945</wp:posOffset>
          </wp:positionV>
          <wp:extent cx="1144905" cy="318770"/>
          <wp:effectExtent l="0" t="0" r="0" b="508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1"/>
                  <pic:cNvPicPr>
                    <a:picLocks noChangeAspect="1" noChangeArrowheads="1"/>
                  </pic:cNvPicPr>
                </pic:nvPicPr>
                <pic:blipFill>
                  <a:blip r:embed="rId3"/>
                  <a:stretch>
                    <a:fillRect/>
                  </a:stretch>
                </pic:blipFill>
                <pic:spPr bwMode="auto">
                  <a:xfrm>
                    <a:off x="0" y="0"/>
                    <a:ext cx="1144905" cy="3187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lang w:val="de-DE"/>
      </w:rPr>
      <w:t xml:space="preserve"> - </w:t>
    </w:r>
    <w:proofErr w:type="spellStart"/>
    <w:r>
      <w:rPr>
        <w:lang w:val="de-DE"/>
      </w:rPr>
      <w:t>registro</w:t>
    </w:r>
    <w:proofErr w:type="spellEnd"/>
    <w:r>
      <w:rPr>
        <w:lang w:val="de-DE"/>
      </w:rPr>
      <w:t xml:space="preserve"> delle </w:t>
    </w:r>
    <w:proofErr w:type="spellStart"/>
    <w:r>
      <w:rPr>
        <w:lang w:val="de-DE"/>
      </w:rPr>
      <w:t>imprese</w:t>
    </w:r>
    <w:proofErr w:type="spellEnd"/>
    <w:r>
      <w:rPr>
        <w:lang w:val="de-DE"/>
      </w:rPr>
      <w:t xml:space="preserve"> </w:t>
    </w:r>
    <w:proofErr w:type="spellStart"/>
    <w:r>
      <w:rPr>
        <w:lang w:val="de-DE"/>
      </w:rPr>
      <w:t>Bolzano</w:t>
    </w:r>
    <w:proofErr w:type="spellEnd"/>
    <w:r>
      <w:rPr>
        <w:lang w:val="de-DE"/>
      </w:rPr>
      <w:t xml:space="preserve">: BZ 87527 </w:t>
    </w:r>
    <w:r>
      <w:rPr>
        <w:rFonts w:ascii="Arial" w:hAnsi="Arial" w:cs="Arial"/>
        <w:lang w:val="de-DE"/>
      </w:rPr>
      <w:t>●</w:t>
    </w:r>
    <w:r>
      <w:rPr>
        <w:lang w:val="de-DE"/>
      </w:rPr>
      <w:t xml:space="preserve"> Einpersonengesellschaft - </w:t>
    </w:r>
    <w:proofErr w:type="spellStart"/>
    <w:r>
      <w:rPr>
        <w:lang w:val="de-DE"/>
      </w:rPr>
      <w:t>Società</w:t>
    </w:r>
    <w:proofErr w:type="spellEnd"/>
    <w:r>
      <w:rPr>
        <w:lang w:val="de-DE"/>
      </w:rPr>
      <w:t xml:space="preserve"> unipersonale</w:t>
    </w:r>
  </w:p>
  <w:p w14:paraId="3C88F7C8" w14:textId="0EDCD33F" w:rsidR="00C73E1C" w:rsidRDefault="00C73E1C" w:rsidP="00C73E1C">
    <w:pPr>
      <w:pStyle w:val="FussnoteDetailsSTASTA"/>
      <w:ind w:left="0" w:right="-2"/>
      <w:rPr>
        <w:lang w:val="de-DE"/>
      </w:rPr>
    </w:pPr>
    <w:r>
      <w:rPr>
        <w:lang w:val="de-DE"/>
      </w:rPr>
      <w:t>Unterliegt der Leitung und Koordination gemäß Art. 2497 und folgende des Z.G.B. durch die Autonome Provinz Bozen - Südtirol</w:t>
    </w:r>
  </w:p>
  <w:p w14:paraId="6D9694D6" w14:textId="77777777" w:rsidR="00C73E1C" w:rsidRDefault="00C73E1C" w:rsidP="00C73E1C">
    <w:pPr>
      <w:pStyle w:val="FussnoteDetailsSTASTA"/>
      <w:ind w:left="0" w:right="-2"/>
    </w:pPr>
    <w:r>
      <w:t>Società soggetta a direzione e coordinamento ai sensi dell’Art. 2497 del C.C. da parte della Provincia Autonoma di Bolzano - Alto Adige</w:t>
    </w:r>
  </w:p>
  <w:p w14:paraId="0EE6D069" w14:textId="77777777" w:rsidR="00C73E1C" w:rsidRDefault="00C73E1C" w:rsidP="00C73E1C">
    <w:pPr>
      <w:pStyle w:val="FussnoteDetailsSTASTA"/>
      <w:ind w:left="0" w:right="-2"/>
    </w:pPr>
  </w:p>
  <w:p w14:paraId="5FB9516D" w14:textId="1FD6D801" w:rsidR="00850876" w:rsidRPr="00CB624E" w:rsidRDefault="00C73E1C" w:rsidP="00C73E1C">
    <w:pPr>
      <w:pStyle w:val="FussnoteDetailsSTASTA"/>
      <w:ind w:left="0" w:right="-2"/>
      <w:rPr>
        <w:lang w:val="en-US"/>
      </w:rPr>
    </w:pPr>
    <w:r w:rsidRPr="00CB624E">
      <w:rPr>
        <w:lang w:val="en-US"/>
      </w:rPr>
      <w:t xml:space="preserve">File: </w:t>
    </w:r>
    <w:r>
      <w:fldChar w:fldCharType="begin"/>
    </w:r>
    <w:r w:rsidRPr="00CB624E">
      <w:rPr>
        <w:lang w:val="en-US"/>
      </w:rPr>
      <w:instrText xml:space="preserve"> FILENAME  \p </w:instrText>
    </w:r>
    <w:r>
      <w:fldChar w:fldCharType="separate"/>
    </w:r>
    <w:r w:rsidR="00976058" w:rsidRPr="00CB624E">
      <w:rPr>
        <w:noProof/>
        <w:lang w:val="en-US"/>
      </w:rPr>
      <w:t>https://stabz.sharepoint.com/InfoSys/ProjekteIS/BINGO/GeneralDocuments/EFRE-PROJEKTE-2021-2027/230328_Projektantrag_MAGO_RelazioneTecnica_v3.docx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23B15" w14:textId="77777777" w:rsidR="0035654A" w:rsidRDefault="0035654A">
      <w:pPr>
        <w:spacing w:line="240" w:lineRule="auto"/>
      </w:pPr>
      <w:r>
        <w:separator/>
      </w:r>
    </w:p>
  </w:footnote>
  <w:footnote w:type="continuationSeparator" w:id="0">
    <w:p w14:paraId="6925E874" w14:textId="77777777" w:rsidR="0035654A" w:rsidRDefault="0035654A">
      <w:pPr>
        <w:spacing w:line="240" w:lineRule="auto"/>
      </w:pPr>
      <w:r>
        <w:continuationSeparator/>
      </w:r>
    </w:p>
  </w:footnote>
  <w:footnote w:type="continuationNotice" w:id="1">
    <w:p w14:paraId="179E8777" w14:textId="77777777" w:rsidR="0035654A" w:rsidRDefault="003565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38199" w14:textId="77777777" w:rsidR="00A95BD5" w:rsidRDefault="00A95BD5" w:rsidP="00A95BD5">
    <w:pPr>
      <w:pStyle w:val="Kopfzeile"/>
      <w:rPr>
        <w:lang w:val="it-IT"/>
      </w:rPr>
    </w:pPr>
  </w:p>
  <w:p w14:paraId="7A03D675" w14:textId="709818FC" w:rsidR="00A95BD5" w:rsidRPr="00A95BD5" w:rsidRDefault="00A95BD5" w:rsidP="00A95BD5">
    <w:pPr>
      <w:pStyle w:val="Kopfzeile"/>
      <w:ind w:left="-2127"/>
      <w:rPr>
        <w:lang w:val="it-IT"/>
      </w:rPr>
    </w:pPr>
    <w:r w:rsidRPr="00A95BD5">
      <w:rPr>
        <w:color w:val="00567D"/>
        <w:sz w:val="18"/>
        <w:szCs w:val="18"/>
        <w:lang w:val="it-IT"/>
      </w:rPr>
      <w:t>www.suedtirolmobil.info</w:t>
    </w:r>
    <w:r w:rsidRPr="00A95BD5">
      <w:rPr>
        <w:color w:val="00567D"/>
        <w:sz w:val="18"/>
        <w:szCs w:val="18"/>
        <w:lang w:val="it-IT"/>
      </w:rPr>
      <w:br/>
      <w:t>www.altoadigemobilita.info</w:t>
    </w:r>
    <w:r w:rsidRPr="00A95BD5">
      <w:rPr>
        <w:color w:val="00567D"/>
        <w:sz w:val="18"/>
        <w:szCs w:val="18"/>
        <w:lang w:val="it-IT"/>
      </w:rPr>
      <w:br/>
      <w:t>www.suedtirolmubilta.info</w:t>
    </w:r>
    <w:r w:rsidRPr="00A95BD5">
      <w:rPr>
        <w:noProof/>
        <w:sz w:val="18"/>
        <w:szCs w:val="18"/>
        <w:lang w:val="it-IT" w:eastAsia="it-IT"/>
      </w:rPr>
      <w:t xml:space="preserve"> </w:t>
    </w:r>
    <w:r>
      <w:rPr>
        <w:noProof/>
        <w:sz w:val="18"/>
        <w:szCs w:val="18"/>
        <w:lang w:val="it-IT" w:eastAsia="it-IT"/>
      </w:rPr>
      <w:drawing>
        <wp:anchor distT="0" distB="0" distL="114300" distR="114300" simplePos="0" relativeHeight="251658240" behindDoc="0" locked="1" layoutInCell="1" allowOverlap="1" wp14:anchorId="00474C68" wp14:editId="47FC1CD5">
          <wp:simplePos x="0" y="0"/>
          <wp:positionH relativeFrom="column">
            <wp:posOffset>-1381125</wp:posOffset>
          </wp:positionH>
          <wp:positionV relativeFrom="topMargin">
            <wp:posOffset>476885</wp:posOffset>
          </wp:positionV>
          <wp:extent cx="2414905" cy="671830"/>
          <wp:effectExtent l="0" t="0" r="444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ugelesv:Desktop:STA neu:JPG:logo_STA_farbe.jpg"/>
                  <pic:cNvPicPr>
                    <a:picLocks noChangeAspect="1" noChangeArrowheads="1"/>
                  </pic:cNvPicPr>
                </pic:nvPicPr>
                <pic:blipFill>
                  <a:blip r:embed="rId1"/>
                  <a:stretch>
                    <a:fillRect/>
                  </a:stretch>
                </pic:blipFill>
                <pic:spPr bwMode="auto">
                  <a:xfrm>
                    <a:off x="0" y="0"/>
                    <a:ext cx="2414905" cy="6718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8E9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1A6F2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7019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D6F7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42175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52E8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3E82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0CBE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0473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2A3F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34972"/>
    <w:multiLevelType w:val="hybridMultilevel"/>
    <w:tmpl w:val="D48C8D4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06FB7D6E"/>
    <w:multiLevelType w:val="multilevel"/>
    <w:tmpl w:val="0AAE0CD8"/>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tabs>
          <w:tab w:val="num" w:pos="851"/>
        </w:tabs>
        <w:ind w:left="851" w:hanging="851"/>
      </w:pPr>
      <w:rPr>
        <w:rFonts w:hint="default"/>
      </w:rPr>
    </w:lvl>
    <w:lvl w:ilvl="2">
      <w:start w:val="1"/>
      <w:numFmt w:val="decimal"/>
      <w:pStyle w:val="berschrift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ADF439C"/>
    <w:multiLevelType w:val="hybridMultilevel"/>
    <w:tmpl w:val="07DA7086"/>
    <w:lvl w:ilvl="0" w:tplc="E30CF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F134CD"/>
    <w:multiLevelType w:val="hybridMultilevel"/>
    <w:tmpl w:val="B1361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131602"/>
    <w:multiLevelType w:val="hybridMultilevel"/>
    <w:tmpl w:val="17323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474581"/>
    <w:multiLevelType w:val="hybridMultilevel"/>
    <w:tmpl w:val="4762D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3C116C"/>
    <w:multiLevelType w:val="multilevel"/>
    <w:tmpl w:val="E640BDD0"/>
    <w:lvl w:ilvl="0">
      <w:start w:val="1"/>
      <w:numFmt w:val="decimal"/>
      <w:pStyle w:val="Anmerkunge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53A6E03"/>
    <w:multiLevelType w:val="hybridMultilevel"/>
    <w:tmpl w:val="527EF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90684F"/>
    <w:multiLevelType w:val="hybridMultilevel"/>
    <w:tmpl w:val="DDE6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621847"/>
    <w:multiLevelType w:val="hybridMultilevel"/>
    <w:tmpl w:val="2F1E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D67B50"/>
    <w:multiLevelType w:val="hybridMultilevel"/>
    <w:tmpl w:val="48D0C69C"/>
    <w:lvl w:ilvl="0" w:tplc="E000EF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0F8676D"/>
    <w:multiLevelType w:val="hybridMultilevel"/>
    <w:tmpl w:val="34783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921F75"/>
    <w:multiLevelType w:val="multilevel"/>
    <w:tmpl w:val="327C31F8"/>
    <w:lvl w:ilvl="0">
      <w:start w:val="1"/>
      <w:numFmt w:val="decimal"/>
      <w:pStyle w:val="1rechts"/>
      <w:lvlText w:val="%1"/>
      <w:lvlJc w:val="left"/>
      <w:pPr>
        <w:ind w:left="1276" w:hanging="567"/>
      </w:pPr>
      <w:rPr>
        <w:rFonts w:hint="default"/>
        <w:color w:val="008FD0"/>
      </w:rPr>
    </w:lvl>
    <w:lvl w:ilvl="1">
      <w:start w:val="1"/>
      <w:numFmt w:val="decimal"/>
      <w:pStyle w:val="2rechts"/>
      <w:lvlText w:val="%1.%2"/>
      <w:lvlJc w:val="left"/>
      <w:pPr>
        <w:ind w:left="567" w:hanging="567"/>
      </w:pPr>
      <w:rPr>
        <w:rFonts w:hint="default"/>
        <w:color w:val="auto"/>
      </w:rPr>
    </w:lvl>
    <w:lvl w:ilvl="2">
      <w:start w:val="1"/>
      <w:numFmt w:val="decimal"/>
      <w:pStyle w:val="3rechts"/>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3" w15:restartNumberingAfterBreak="0">
    <w:nsid w:val="3F67203E"/>
    <w:multiLevelType w:val="multilevel"/>
    <w:tmpl w:val="4D96FCA0"/>
    <w:lvl w:ilvl="0">
      <w:start w:val="1"/>
      <w:numFmt w:val="bullet"/>
      <w:pStyle w:val="BulletpointsStufe1STA"/>
      <w:lvlText w:val=""/>
      <w:lvlJc w:val="left"/>
      <w:pPr>
        <w:ind w:left="425" w:hanging="425"/>
      </w:pPr>
      <w:rPr>
        <w:rFonts w:ascii="Symbol" w:hAnsi="Symbol" w:hint="default"/>
      </w:rPr>
    </w:lvl>
    <w:lvl w:ilvl="1">
      <w:start w:val="1"/>
      <w:numFmt w:val="bullet"/>
      <w:pStyle w:val="BulletpointsStufe2STA"/>
      <w:lvlText w:val="▪"/>
      <w:lvlJc w:val="left"/>
      <w:pPr>
        <w:ind w:left="851" w:hanging="426"/>
      </w:pPr>
      <w:rPr>
        <w:rFonts w:ascii="Courier New" w:hAnsi="Courier New" w:hint="default"/>
      </w:rPr>
    </w:lvl>
    <w:lvl w:ilvl="2">
      <w:start w:val="1"/>
      <w:numFmt w:val="bullet"/>
      <w:pStyle w:val="BulletpointsStufe3STA"/>
      <w:lvlText w:val="-"/>
      <w:lvlJc w:val="left"/>
      <w:pPr>
        <w:ind w:left="1276" w:hanging="425"/>
      </w:pPr>
      <w:rPr>
        <w:rFonts w:ascii="Frutiger 45 Light" w:hAnsi="Frutiger 45 Light"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FF73111"/>
    <w:multiLevelType w:val="multilevel"/>
    <w:tmpl w:val="4DA071A6"/>
    <w:lvl w:ilvl="0">
      <w:start w:val="1"/>
      <w:numFmt w:val="decimal"/>
      <w:pStyle w:val="1links"/>
      <w:lvlText w:val="%1"/>
      <w:lvlJc w:val="left"/>
      <w:pPr>
        <w:ind w:left="567" w:hanging="567"/>
      </w:pPr>
      <w:rPr>
        <w:rFonts w:hint="default"/>
        <w:color w:val="008FD0"/>
      </w:rPr>
    </w:lvl>
    <w:lvl w:ilvl="1">
      <w:start w:val="1"/>
      <w:numFmt w:val="decimal"/>
      <w:pStyle w:val="2links"/>
      <w:lvlText w:val="%1.%2"/>
      <w:lvlJc w:val="left"/>
      <w:pPr>
        <w:ind w:left="567" w:hanging="567"/>
      </w:pPr>
      <w:rPr>
        <w:rFonts w:hint="default"/>
        <w:color w:val="auto"/>
      </w:rPr>
    </w:lvl>
    <w:lvl w:ilvl="2">
      <w:start w:val="1"/>
      <w:numFmt w:val="decimal"/>
      <w:pStyle w:val="3links"/>
      <w:lvlText w:val="%1.%2.%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5" w15:restartNumberingAfterBreak="0">
    <w:nsid w:val="473A4813"/>
    <w:multiLevelType w:val="hybridMultilevel"/>
    <w:tmpl w:val="9D960864"/>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6" w15:restartNumberingAfterBreak="0">
    <w:nsid w:val="47B2354F"/>
    <w:multiLevelType w:val="hybridMultilevel"/>
    <w:tmpl w:val="BE10EB40"/>
    <w:lvl w:ilvl="0" w:tplc="04090001">
      <w:start w:val="1"/>
      <w:numFmt w:val="bullet"/>
      <w:lvlText w:val=""/>
      <w:lvlJc w:val="left"/>
      <w:pPr>
        <w:ind w:left="3075" w:hanging="360"/>
      </w:pPr>
      <w:rPr>
        <w:rFonts w:ascii="Symbol" w:hAnsi="Symbol" w:hint="default"/>
      </w:rPr>
    </w:lvl>
    <w:lvl w:ilvl="1" w:tplc="04090003">
      <w:start w:val="1"/>
      <w:numFmt w:val="bullet"/>
      <w:lvlText w:val="o"/>
      <w:lvlJc w:val="left"/>
      <w:pPr>
        <w:ind w:left="3795" w:hanging="360"/>
      </w:pPr>
      <w:rPr>
        <w:rFonts w:ascii="Courier New" w:hAnsi="Courier New" w:cs="Courier New" w:hint="default"/>
      </w:rPr>
    </w:lvl>
    <w:lvl w:ilvl="2" w:tplc="04090005" w:tentative="1">
      <w:start w:val="1"/>
      <w:numFmt w:val="bullet"/>
      <w:lvlText w:val=""/>
      <w:lvlJc w:val="left"/>
      <w:pPr>
        <w:ind w:left="4515" w:hanging="360"/>
      </w:pPr>
      <w:rPr>
        <w:rFonts w:ascii="Wingdings" w:hAnsi="Wingdings" w:hint="default"/>
      </w:rPr>
    </w:lvl>
    <w:lvl w:ilvl="3" w:tplc="04090001" w:tentative="1">
      <w:start w:val="1"/>
      <w:numFmt w:val="bullet"/>
      <w:lvlText w:val=""/>
      <w:lvlJc w:val="left"/>
      <w:pPr>
        <w:ind w:left="5235" w:hanging="360"/>
      </w:pPr>
      <w:rPr>
        <w:rFonts w:ascii="Symbol" w:hAnsi="Symbol" w:hint="default"/>
      </w:rPr>
    </w:lvl>
    <w:lvl w:ilvl="4" w:tplc="04090003" w:tentative="1">
      <w:start w:val="1"/>
      <w:numFmt w:val="bullet"/>
      <w:lvlText w:val="o"/>
      <w:lvlJc w:val="left"/>
      <w:pPr>
        <w:ind w:left="5955" w:hanging="360"/>
      </w:pPr>
      <w:rPr>
        <w:rFonts w:ascii="Courier New" w:hAnsi="Courier New" w:cs="Courier New" w:hint="default"/>
      </w:rPr>
    </w:lvl>
    <w:lvl w:ilvl="5" w:tplc="04090005" w:tentative="1">
      <w:start w:val="1"/>
      <w:numFmt w:val="bullet"/>
      <w:lvlText w:val=""/>
      <w:lvlJc w:val="left"/>
      <w:pPr>
        <w:ind w:left="6675" w:hanging="360"/>
      </w:pPr>
      <w:rPr>
        <w:rFonts w:ascii="Wingdings" w:hAnsi="Wingdings" w:hint="default"/>
      </w:rPr>
    </w:lvl>
    <w:lvl w:ilvl="6" w:tplc="04090001" w:tentative="1">
      <w:start w:val="1"/>
      <w:numFmt w:val="bullet"/>
      <w:lvlText w:val=""/>
      <w:lvlJc w:val="left"/>
      <w:pPr>
        <w:ind w:left="7395" w:hanging="360"/>
      </w:pPr>
      <w:rPr>
        <w:rFonts w:ascii="Symbol" w:hAnsi="Symbol" w:hint="default"/>
      </w:rPr>
    </w:lvl>
    <w:lvl w:ilvl="7" w:tplc="04090003" w:tentative="1">
      <w:start w:val="1"/>
      <w:numFmt w:val="bullet"/>
      <w:lvlText w:val="o"/>
      <w:lvlJc w:val="left"/>
      <w:pPr>
        <w:ind w:left="8115" w:hanging="360"/>
      </w:pPr>
      <w:rPr>
        <w:rFonts w:ascii="Courier New" w:hAnsi="Courier New" w:cs="Courier New" w:hint="default"/>
      </w:rPr>
    </w:lvl>
    <w:lvl w:ilvl="8" w:tplc="04090005" w:tentative="1">
      <w:start w:val="1"/>
      <w:numFmt w:val="bullet"/>
      <w:lvlText w:val=""/>
      <w:lvlJc w:val="left"/>
      <w:pPr>
        <w:ind w:left="8835" w:hanging="360"/>
      </w:pPr>
      <w:rPr>
        <w:rFonts w:ascii="Wingdings" w:hAnsi="Wingdings" w:hint="default"/>
      </w:rPr>
    </w:lvl>
  </w:abstractNum>
  <w:abstractNum w:abstractNumId="27" w15:restartNumberingAfterBreak="0">
    <w:nsid w:val="4B026204"/>
    <w:multiLevelType w:val="hybridMultilevel"/>
    <w:tmpl w:val="F1C24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A71A08"/>
    <w:multiLevelType w:val="hybridMultilevel"/>
    <w:tmpl w:val="CDB4E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345747"/>
    <w:multiLevelType w:val="hybridMultilevel"/>
    <w:tmpl w:val="0CAA3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431C83"/>
    <w:multiLevelType w:val="hybridMultilevel"/>
    <w:tmpl w:val="F9F0F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44420E"/>
    <w:multiLevelType w:val="hybridMultilevel"/>
    <w:tmpl w:val="A88C7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FE0594"/>
    <w:multiLevelType w:val="hybridMultilevel"/>
    <w:tmpl w:val="2FA8A674"/>
    <w:lvl w:ilvl="0" w:tplc="CD805D78">
      <w:start w:val="1"/>
      <w:numFmt w:val="bullet"/>
      <w:pStyle w:val="Bulletpoints"/>
      <w:lvlText w:val=""/>
      <w:lvlJc w:val="left"/>
      <w:pPr>
        <w:tabs>
          <w:tab w:val="num" w:pos="851"/>
        </w:tabs>
        <w:ind w:left="851" w:hanging="851"/>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B5B7AA0"/>
    <w:multiLevelType w:val="hybridMultilevel"/>
    <w:tmpl w:val="376EF60E"/>
    <w:lvl w:ilvl="0" w:tplc="BDB66E1A">
      <w:start w:val="1"/>
      <w:numFmt w:val="bullet"/>
      <w:lvlText w:val=""/>
      <w:lvlJc w:val="left"/>
      <w:pPr>
        <w:ind w:left="827" w:hanging="360"/>
      </w:pPr>
      <w:rPr>
        <w:rFonts w:ascii="Symbol" w:hAnsi="Symbol" w:hint="default"/>
        <w:color w:val="auto"/>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4" w15:restartNumberingAfterBreak="0">
    <w:nsid w:val="5C526E47"/>
    <w:multiLevelType w:val="hybridMultilevel"/>
    <w:tmpl w:val="B7BAEE5E"/>
    <w:lvl w:ilvl="0" w:tplc="BDB66E1A">
      <w:start w:val="1"/>
      <w:numFmt w:val="bullet"/>
      <w:lvlText w:val=""/>
      <w:lvlJc w:val="left"/>
      <w:pPr>
        <w:ind w:left="862" w:hanging="360"/>
      </w:pPr>
      <w:rPr>
        <w:rFonts w:ascii="Symbol" w:hAnsi="Symbol" w:hint="default"/>
        <w:color w:val="auto"/>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15:restartNumberingAfterBreak="0">
    <w:nsid w:val="5DBD78C4"/>
    <w:multiLevelType w:val="hybridMultilevel"/>
    <w:tmpl w:val="94D8C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F86B10"/>
    <w:multiLevelType w:val="hybridMultilevel"/>
    <w:tmpl w:val="36C4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3734CD"/>
    <w:multiLevelType w:val="hybridMultilevel"/>
    <w:tmpl w:val="92787D8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8" w15:restartNumberingAfterBreak="0">
    <w:nsid w:val="6AEA53BD"/>
    <w:multiLevelType w:val="hybridMultilevel"/>
    <w:tmpl w:val="9760EBEA"/>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9" w15:restartNumberingAfterBreak="0">
    <w:nsid w:val="7008395F"/>
    <w:multiLevelType w:val="hybridMultilevel"/>
    <w:tmpl w:val="5420A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0E7BC9"/>
    <w:multiLevelType w:val="hybridMultilevel"/>
    <w:tmpl w:val="E88CE2BC"/>
    <w:lvl w:ilvl="0" w:tplc="269C9BDC">
      <w:start w:val="1"/>
      <w:numFmt w:val="bullet"/>
      <w:lvlText w:val=""/>
      <w:lvlJc w:val="left"/>
      <w:pPr>
        <w:ind w:left="1418" w:hanging="1058"/>
      </w:pPr>
      <w:rPr>
        <w:rFonts w:ascii="Wingdings" w:hAnsi="Wingdings" w:hint="default"/>
      </w:rPr>
    </w:lvl>
    <w:lvl w:ilvl="1" w:tplc="837A4622">
      <w:numFmt w:val="bullet"/>
      <w:lvlText w:val="-"/>
      <w:lvlJc w:val="left"/>
      <w:pPr>
        <w:ind w:left="1440" w:hanging="360"/>
      </w:pPr>
      <w:rPr>
        <w:rFonts w:ascii="Frutiger 45 Light" w:eastAsiaTheme="minorHAnsi" w:hAnsi="Frutiger 45 Light"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FEA7656"/>
    <w:multiLevelType w:val="hybridMultilevel"/>
    <w:tmpl w:val="370AEB0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916276709">
    <w:abstractNumId w:val="16"/>
  </w:num>
  <w:num w:numId="2" w16cid:durableId="679313397">
    <w:abstractNumId w:val="11"/>
  </w:num>
  <w:num w:numId="3" w16cid:durableId="517237666">
    <w:abstractNumId w:val="32"/>
  </w:num>
  <w:num w:numId="4" w16cid:durableId="902134761">
    <w:abstractNumId w:val="24"/>
  </w:num>
  <w:num w:numId="5" w16cid:durableId="2137285027">
    <w:abstractNumId w:val="22"/>
    <w:lvlOverride w:ilvl="0">
      <w:lvl w:ilvl="0">
        <w:start w:val="1"/>
        <w:numFmt w:val="decimal"/>
        <w:pStyle w:val="1rechts"/>
        <w:lvlText w:val="%1"/>
        <w:lvlJc w:val="left"/>
        <w:pPr>
          <w:ind w:left="1141" w:hanging="432"/>
        </w:pPr>
        <w:rPr>
          <w:rFonts w:hint="default"/>
        </w:rPr>
      </w:lvl>
    </w:lvlOverride>
    <w:lvlOverride w:ilvl="1">
      <w:lvl w:ilvl="1">
        <w:start w:val="1"/>
        <w:numFmt w:val="decimal"/>
        <w:pStyle w:val="2rechts"/>
        <w:lvlText w:val="%1.%2"/>
        <w:lvlJc w:val="left"/>
        <w:pPr>
          <w:ind w:left="1285" w:hanging="576"/>
        </w:pPr>
        <w:rPr>
          <w:rFonts w:hint="default"/>
        </w:rPr>
      </w:lvl>
    </w:lvlOverride>
    <w:lvlOverride w:ilvl="2">
      <w:lvl w:ilvl="2">
        <w:start w:val="1"/>
        <w:numFmt w:val="decimal"/>
        <w:pStyle w:val="3rechts"/>
        <w:lvlText w:val="%1.%2.%3"/>
        <w:lvlJc w:val="left"/>
        <w:pPr>
          <w:ind w:left="1429" w:hanging="720"/>
        </w:pPr>
        <w:rPr>
          <w:rFonts w:hint="default"/>
        </w:rPr>
      </w:lvl>
    </w:lvlOverride>
    <w:lvlOverride w:ilvl="3">
      <w:lvl w:ilvl="3">
        <w:start w:val="1"/>
        <w:numFmt w:val="decimal"/>
        <w:lvlText w:val="%1.%2.%3.%4"/>
        <w:lvlJc w:val="left"/>
        <w:pPr>
          <w:ind w:left="1573" w:hanging="864"/>
        </w:pPr>
        <w:rPr>
          <w:rFonts w:hint="default"/>
        </w:rPr>
      </w:lvl>
    </w:lvlOverride>
    <w:lvlOverride w:ilvl="4">
      <w:lvl w:ilvl="4">
        <w:start w:val="1"/>
        <w:numFmt w:val="decimal"/>
        <w:lvlText w:val="%1.%2.%3.%4.%5"/>
        <w:lvlJc w:val="left"/>
        <w:pPr>
          <w:ind w:left="1717" w:hanging="1008"/>
        </w:pPr>
        <w:rPr>
          <w:rFonts w:hint="default"/>
        </w:rPr>
      </w:lvl>
    </w:lvlOverride>
    <w:lvlOverride w:ilvl="5">
      <w:lvl w:ilvl="5">
        <w:start w:val="1"/>
        <w:numFmt w:val="decimal"/>
        <w:lvlText w:val="%1.%2.%3.%4.%5.%6"/>
        <w:lvlJc w:val="left"/>
        <w:pPr>
          <w:ind w:left="1861" w:hanging="1152"/>
        </w:pPr>
        <w:rPr>
          <w:rFonts w:hint="default"/>
        </w:rPr>
      </w:lvl>
    </w:lvlOverride>
    <w:lvlOverride w:ilvl="6">
      <w:lvl w:ilvl="6">
        <w:start w:val="1"/>
        <w:numFmt w:val="decimal"/>
        <w:lvlText w:val="%1.%2.%3.%4.%5.%6.%7"/>
        <w:lvlJc w:val="left"/>
        <w:pPr>
          <w:ind w:left="2005" w:hanging="1296"/>
        </w:pPr>
        <w:rPr>
          <w:rFonts w:hint="default"/>
        </w:rPr>
      </w:lvl>
    </w:lvlOverride>
    <w:lvlOverride w:ilvl="7">
      <w:lvl w:ilvl="7">
        <w:start w:val="1"/>
        <w:numFmt w:val="decimal"/>
        <w:lvlText w:val="%1.%2.%3.%4.%5.%6.%7.%8"/>
        <w:lvlJc w:val="left"/>
        <w:pPr>
          <w:ind w:left="2149" w:hanging="1440"/>
        </w:pPr>
        <w:rPr>
          <w:rFonts w:hint="default"/>
        </w:rPr>
      </w:lvl>
    </w:lvlOverride>
    <w:lvlOverride w:ilvl="8">
      <w:lvl w:ilvl="8">
        <w:start w:val="1"/>
        <w:numFmt w:val="decimal"/>
        <w:lvlText w:val="%1.%2.%3.%4.%5.%6.%7.%8.%9"/>
        <w:lvlJc w:val="left"/>
        <w:pPr>
          <w:ind w:left="2293" w:hanging="1584"/>
        </w:pPr>
        <w:rPr>
          <w:rFonts w:hint="default"/>
        </w:rPr>
      </w:lvl>
    </w:lvlOverride>
  </w:num>
  <w:num w:numId="6" w16cid:durableId="488524562">
    <w:abstractNumId w:val="20"/>
  </w:num>
  <w:num w:numId="7" w16cid:durableId="1754038188">
    <w:abstractNumId w:val="40"/>
  </w:num>
  <w:num w:numId="8" w16cid:durableId="2007316133">
    <w:abstractNumId w:val="9"/>
  </w:num>
  <w:num w:numId="9" w16cid:durableId="1173496969">
    <w:abstractNumId w:val="7"/>
  </w:num>
  <w:num w:numId="10" w16cid:durableId="208883501">
    <w:abstractNumId w:val="6"/>
  </w:num>
  <w:num w:numId="11" w16cid:durableId="1915773033">
    <w:abstractNumId w:val="5"/>
  </w:num>
  <w:num w:numId="12" w16cid:durableId="1565065751">
    <w:abstractNumId w:val="4"/>
  </w:num>
  <w:num w:numId="13" w16cid:durableId="637537406">
    <w:abstractNumId w:val="8"/>
  </w:num>
  <w:num w:numId="14" w16cid:durableId="1363094819">
    <w:abstractNumId w:val="3"/>
  </w:num>
  <w:num w:numId="15" w16cid:durableId="1660839775">
    <w:abstractNumId w:val="2"/>
  </w:num>
  <w:num w:numId="16" w16cid:durableId="1668170333">
    <w:abstractNumId w:val="1"/>
  </w:num>
  <w:num w:numId="17" w16cid:durableId="801927440">
    <w:abstractNumId w:val="0"/>
  </w:num>
  <w:num w:numId="18" w16cid:durableId="453447255">
    <w:abstractNumId w:val="23"/>
  </w:num>
  <w:num w:numId="19" w16cid:durableId="1102653819">
    <w:abstractNumId w:val="21"/>
  </w:num>
  <w:num w:numId="20" w16cid:durableId="135297790">
    <w:abstractNumId w:val="19"/>
  </w:num>
  <w:num w:numId="21" w16cid:durableId="1764450066">
    <w:abstractNumId w:val="23"/>
  </w:num>
  <w:num w:numId="22" w16cid:durableId="1656957734">
    <w:abstractNumId w:val="23"/>
  </w:num>
  <w:num w:numId="23" w16cid:durableId="629827717">
    <w:abstractNumId w:val="23"/>
  </w:num>
  <w:num w:numId="24" w16cid:durableId="550776010">
    <w:abstractNumId w:val="23"/>
  </w:num>
  <w:num w:numId="25" w16cid:durableId="105121258">
    <w:abstractNumId w:val="13"/>
  </w:num>
  <w:num w:numId="26" w16cid:durableId="1068453182">
    <w:abstractNumId w:val="23"/>
  </w:num>
  <w:num w:numId="27" w16cid:durableId="701591518">
    <w:abstractNumId w:val="11"/>
  </w:num>
  <w:num w:numId="28" w16cid:durableId="1595627194">
    <w:abstractNumId w:val="11"/>
  </w:num>
  <w:num w:numId="29" w16cid:durableId="328482258">
    <w:abstractNumId w:val="31"/>
  </w:num>
  <w:num w:numId="30" w16cid:durableId="1934164406">
    <w:abstractNumId w:val="29"/>
  </w:num>
  <w:num w:numId="31" w16cid:durableId="88235506">
    <w:abstractNumId w:val="35"/>
  </w:num>
  <w:num w:numId="32" w16cid:durableId="1871719622">
    <w:abstractNumId w:val="30"/>
  </w:num>
  <w:num w:numId="33" w16cid:durableId="1822379390">
    <w:abstractNumId w:val="18"/>
  </w:num>
  <w:num w:numId="34" w16cid:durableId="577594251">
    <w:abstractNumId w:val="17"/>
  </w:num>
  <w:num w:numId="35" w16cid:durableId="472521970">
    <w:abstractNumId w:val="15"/>
  </w:num>
  <w:num w:numId="36" w16cid:durableId="274406083">
    <w:abstractNumId w:val="37"/>
  </w:num>
  <w:num w:numId="37" w16cid:durableId="1884637137">
    <w:abstractNumId w:val="36"/>
  </w:num>
  <w:num w:numId="38" w16cid:durableId="54165116">
    <w:abstractNumId w:val="11"/>
  </w:num>
  <w:num w:numId="39" w16cid:durableId="291326011">
    <w:abstractNumId w:val="11"/>
  </w:num>
  <w:num w:numId="40" w16cid:durableId="227032084">
    <w:abstractNumId w:val="41"/>
  </w:num>
  <w:num w:numId="41" w16cid:durableId="363483182">
    <w:abstractNumId w:val="26"/>
  </w:num>
  <w:num w:numId="42" w16cid:durableId="1154756110">
    <w:abstractNumId w:val="12"/>
  </w:num>
  <w:num w:numId="43" w16cid:durableId="479199961">
    <w:abstractNumId w:val="34"/>
  </w:num>
  <w:num w:numId="44" w16cid:durableId="1689939683">
    <w:abstractNumId w:val="33"/>
  </w:num>
  <w:num w:numId="45" w16cid:durableId="1063454735">
    <w:abstractNumId w:val="27"/>
  </w:num>
  <w:num w:numId="46" w16cid:durableId="4594831">
    <w:abstractNumId w:val="28"/>
  </w:num>
  <w:num w:numId="47" w16cid:durableId="672730529">
    <w:abstractNumId w:val="10"/>
  </w:num>
  <w:num w:numId="48" w16cid:durableId="1416243052">
    <w:abstractNumId w:val="14"/>
  </w:num>
  <w:num w:numId="49" w16cid:durableId="769400008">
    <w:abstractNumId w:val="38"/>
  </w:num>
  <w:num w:numId="50" w16cid:durableId="1999532669">
    <w:abstractNumId w:val="39"/>
  </w:num>
  <w:num w:numId="51" w16cid:durableId="2107917564">
    <w:abstractNumId w:val="2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erto Cavaliere, NOI">
    <w15:presenceInfo w15:providerId="AD" w15:userId="S::r.cavaliere@noi.bz.it::ca4fb168-c9f9-4d09-a2ea-2477b65e26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09"/>
  <w:autoHyphenation/>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DC4"/>
    <w:rsid w:val="00002B5E"/>
    <w:rsid w:val="000039EC"/>
    <w:rsid w:val="00005057"/>
    <w:rsid w:val="000052F8"/>
    <w:rsid w:val="0000585C"/>
    <w:rsid w:val="000140E3"/>
    <w:rsid w:val="00014E9F"/>
    <w:rsid w:val="000174D3"/>
    <w:rsid w:val="0002322A"/>
    <w:rsid w:val="000233C4"/>
    <w:rsid w:val="000234E6"/>
    <w:rsid w:val="00023832"/>
    <w:rsid w:val="000244DD"/>
    <w:rsid w:val="0002475C"/>
    <w:rsid w:val="00025227"/>
    <w:rsid w:val="00026FDE"/>
    <w:rsid w:val="000302B1"/>
    <w:rsid w:val="00031EA6"/>
    <w:rsid w:val="00034F87"/>
    <w:rsid w:val="000354D2"/>
    <w:rsid w:val="00036D30"/>
    <w:rsid w:val="00041A5F"/>
    <w:rsid w:val="00042658"/>
    <w:rsid w:val="00043DF8"/>
    <w:rsid w:val="00045A0A"/>
    <w:rsid w:val="00045F43"/>
    <w:rsid w:val="00046037"/>
    <w:rsid w:val="00047D4B"/>
    <w:rsid w:val="000527EB"/>
    <w:rsid w:val="00052B48"/>
    <w:rsid w:val="00056449"/>
    <w:rsid w:val="0005680A"/>
    <w:rsid w:val="00057A1F"/>
    <w:rsid w:val="00057ED0"/>
    <w:rsid w:val="00061964"/>
    <w:rsid w:val="0006225C"/>
    <w:rsid w:val="00063300"/>
    <w:rsid w:val="00063F4A"/>
    <w:rsid w:val="0006474F"/>
    <w:rsid w:val="00064E23"/>
    <w:rsid w:val="000655D8"/>
    <w:rsid w:val="00065DB8"/>
    <w:rsid w:val="00070F6B"/>
    <w:rsid w:val="000716CA"/>
    <w:rsid w:val="00072EDB"/>
    <w:rsid w:val="000737E0"/>
    <w:rsid w:val="00073ACC"/>
    <w:rsid w:val="00074AA5"/>
    <w:rsid w:val="00075FAB"/>
    <w:rsid w:val="000774C3"/>
    <w:rsid w:val="000804C3"/>
    <w:rsid w:val="000809A1"/>
    <w:rsid w:val="000825B2"/>
    <w:rsid w:val="00082709"/>
    <w:rsid w:val="00092DFD"/>
    <w:rsid w:val="000939DF"/>
    <w:rsid w:val="00093B3C"/>
    <w:rsid w:val="00093ECE"/>
    <w:rsid w:val="0009474F"/>
    <w:rsid w:val="000947D5"/>
    <w:rsid w:val="00095516"/>
    <w:rsid w:val="00095987"/>
    <w:rsid w:val="00095CE6"/>
    <w:rsid w:val="000A0F0F"/>
    <w:rsid w:val="000A13C5"/>
    <w:rsid w:val="000A141D"/>
    <w:rsid w:val="000A298B"/>
    <w:rsid w:val="000A3AEA"/>
    <w:rsid w:val="000A458C"/>
    <w:rsid w:val="000A4F51"/>
    <w:rsid w:val="000A6898"/>
    <w:rsid w:val="000A764E"/>
    <w:rsid w:val="000B0428"/>
    <w:rsid w:val="000B5103"/>
    <w:rsid w:val="000B6E1F"/>
    <w:rsid w:val="000C0298"/>
    <w:rsid w:val="000C1AA8"/>
    <w:rsid w:val="000C2F11"/>
    <w:rsid w:val="000C5358"/>
    <w:rsid w:val="000D1544"/>
    <w:rsid w:val="000D5206"/>
    <w:rsid w:val="000D61FE"/>
    <w:rsid w:val="000D65CE"/>
    <w:rsid w:val="000D79BB"/>
    <w:rsid w:val="000D7FA2"/>
    <w:rsid w:val="000E0102"/>
    <w:rsid w:val="000E1D9C"/>
    <w:rsid w:val="000E289A"/>
    <w:rsid w:val="000E44C2"/>
    <w:rsid w:val="000E6ED7"/>
    <w:rsid w:val="000E700B"/>
    <w:rsid w:val="000E703D"/>
    <w:rsid w:val="000E7A7B"/>
    <w:rsid w:val="000E7BCA"/>
    <w:rsid w:val="000F1D04"/>
    <w:rsid w:val="000F4997"/>
    <w:rsid w:val="000F54AB"/>
    <w:rsid w:val="000F610B"/>
    <w:rsid w:val="0010097D"/>
    <w:rsid w:val="00101D07"/>
    <w:rsid w:val="00104568"/>
    <w:rsid w:val="00107DD6"/>
    <w:rsid w:val="00112650"/>
    <w:rsid w:val="001134AA"/>
    <w:rsid w:val="001167F0"/>
    <w:rsid w:val="001168ED"/>
    <w:rsid w:val="00117CE1"/>
    <w:rsid w:val="00121459"/>
    <w:rsid w:val="00121D8E"/>
    <w:rsid w:val="00123429"/>
    <w:rsid w:val="001259AE"/>
    <w:rsid w:val="00127A7C"/>
    <w:rsid w:val="00127AEB"/>
    <w:rsid w:val="001303C4"/>
    <w:rsid w:val="001307EE"/>
    <w:rsid w:val="0013133F"/>
    <w:rsid w:val="00131702"/>
    <w:rsid w:val="00131716"/>
    <w:rsid w:val="00131B83"/>
    <w:rsid w:val="00132AB6"/>
    <w:rsid w:val="00133B41"/>
    <w:rsid w:val="00134FC8"/>
    <w:rsid w:val="00135A38"/>
    <w:rsid w:val="0014035C"/>
    <w:rsid w:val="00141CAE"/>
    <w:rsid w:val="001423AC"/>
    <w:rsid w:val="00144C12"/>
    <w:rsid w:val="00145844"/>
    <w:rsid w:val="0014601C"/>
    <w:rsid w:val="0014760F"/>
    <w:rsid w:val="00150077"/>
    <w:rsid w:val="001517B1"/>
    <w:rsid w:val="0015185A"/>
    <w:rsid w:val="001565A2"/>
    <w:rsid w:val="001579D5"/>
    <w:rsid w:val="00157DCE"/>
    <w:rsid w:val="001615F4"/>
    <w:rsid w:val="00161D62"/>
    <w:rsid w:val="001621DE"/>
    <w:rsid w:val="00162EDC"/>
    <w:rsid w:val="001633D2"/>
    <w:rsid w:val="001653E1"/>
    <w:rsid w:val="00165726"/>
    <w:rsid w:val="0016586F"/>
    <w:rsid w:val="00165DE7"/>
    <w:rsid w:val="0016611B"/>
    <w:rsid w:val="00170C11"/>
    <w:rsid w:val="001725C2"/>
    <w:rsid w:val="00174E9E"/>
    <w:rsid w:val="001845BC"/>
    <w:rsid w:val="001856C4"/>
    <w:rsid w:val="00190DAD"/>
    <w:rsid w:val="00192991"/>
    <w:rsid w:val="00193467"/>
    <w:rsid w:val="00194EC6"/>
    <w:rsid w:val="0019748D"/>
    <w:rsid w:val="00197BFD"/>
    <w:rsid w:val="001A0519"/>
    <w:rsid w:val="001A1E73"/>
    <w:rsid w:val="001A28CF"/>
    <w:rsid w:val="001A2CF1"/>
    <w:rsid w:val="001A3AFA"/>
    <w:rsid w:val="001A51B2"/>
    <w:rsid w:val="001A5966"/>
    <w:rsid w:val="001A66A5"/>
    <w:rsid w:val="001B15F8"/>
    <w:rsid w:val="001B40AA"/>
    <w:rsid w:val="001B5137"/>
    <w:rsid w:val="001B5D02"/>
    <w:rsid w:val="001B66B7"/>
    <w:rsid w:val="001B6728"/>
    <w:rsid w:val="001B773C"/>
    <w:rsid w:val="001B7D5D"/>
    <w:rsid w:val="001C1E48"/>
    <w:rsid w:val="001C2808"/>
    <w:rsid w:val="001C2FDB"/>
    <w:rsid w:val="001C4B8C"/>
    <w:rsid w:val="001C4CDF"/>
    <w:rsid w:val="001C52F6"/>
    <w:rsid w:val="001C5665"/>
    <w:rsid w:val="001C76EC"/>
    <w:rsid w:val="001D1088"/>
    <w:rsid w:val="001D2A23"/>
    <w:rsid w:val="001D465E"/>
    <w:rsid w:val="001D474A"/>
    <w:rsid w:val="001D4808"/>
    <w:rsid w:val="001D53BD"/>
    <w:rsid w:val="001D6EF2"/>
    <w:rsid w:val="001D7868"/>
    <w:rsid w:val="001E25FC"/>
    <w:rsid w:val="001E4C5A"/>
    <w:rsid w:val="001E6C46"/>
    <w:rsid w:val="001F17F7"/>
    <w:rsid w:val="001F1D48"/>
    <w:rsid w:val="001F316B"/>
    <w:rsid w:val="001F5A34"/>
    <w:rsid w:val="001F63DD"/>
    <w:rsid w:val="001F665D"/>
    <w:rsid w:val="002024E4"/>
    <w:rsid w:val="00203E71"/>
    <w:rsid w:val="002043D5"/>
    <w:rsid w:val="00213725"/>
    <w:rsid w:val="00213EC5"/>
    <w:rsid w:val="002143BA"/>
    <w:rsid w:val="00216133"/>
    <w:rsid w:val="00220531"/>
    <w:rsid w:val="00220CE1"/>
    <w:rsid w:val="002211F6"/>
    <w:rsid w:val="00221764"/>
    <w:rsid w:val="00223C5B"/>
    <w:rsid w:val="00231F3E"/>
    <w:rsid w:val="00233B32"/>
    <w:rsid w:val="00234826"/>
    <w:rsid w:val="00234A6F"/>
    <w:rsid w:val="002357F1"/>
    <w:rsid w:val="002362D9"/>
    <w:rsid w:val="00236752"/>
    <w:rsid w:val="00241E84"/>
    <w:rsid w:val="002430F4"/>
    <w:rsid w:val="00243F94"/>
    <w:rsid w:val="00245968"/>
    <w:rsid w:val="0024670D"/>
    <w:rsid w:val="002508DE"/>
    <w:rsid w:val="00250981"/>
    <w:rsid w:val="002515AD"/>
    <w:rsid w:val="00251FF6"/>
    <w:rsid w:val="0025230F"/>
    <w:rsid w:val="00252AAC"/>
    <w:rsid w:val="00252D67"/>
    <w:rsid w:val="002567D5"/>
    <w:rsid w:val="00256E6C"/>
    <w:rsid w:val="0025758E"/>
    <w:rsid w:val="00257821"/>
    <w:rsid w:val="00263EB9"/>
    <w:rsid w:val="00263F68"/>
    <w:rsid w:val="002647D4"/>
    <w:rsid w:val="00264856"/>
    <w:rsid w:val="00272D38"/>
    <w:rsid w:val="002735D4"/>
    <w:rsid w:val="00280D65"/>
    <w:rsid w:val="00280F13"/>
    <w:rsid w:val="00284199"/>
    <w:rsid w:val="002903BA"/>
    <w:rsid w:val="00290AC6"/>
    <w:rsid w:val="002915CC"/>
    <w:rsid w:val="00292584"/>
    <w:rsid w:val="0029337C"/>
    <w:rsid w:val="00293F50"/>
    <w:rsid w:val="002946FE"/>
    <w:rsid w:val="00294EB6"/>
    <w:rsid w:val="00295C2F"/>
    <w:rsid w:val="002A0645"/>
    <w:rsid w:val="002A398D"/>
    <w:rsid w:val="002A4710"/>
    <w:rsid w:val="002A591F"/>
    <w:rsid w:val="002A5E06"/>
    <w:rsid w:val="002A6CC6"/>
    <w:rsid w:val="002A7D7C"/>
    <w:rsid w:val="002A7F4F"/>
    <w:rsid w:val="002B2A06"/>
    <w:rsid w:val="002B2E6E"/>
    <w:rsid w:val="002B3144"/>
    <w:rsid w:val="002B7CBA"/>
    <w:rsid w:val="002C02F6"/>
    <w:rsid w:val="002C1B2A"/>
    <w:rsid w:val="002C262C"/>
    <w:rsid w:val="002C262D"/>
    <w:rsid w:val="002C331C"/>
    <w:rsid w:val="002C3772"/>
    <w:rsid w:val="002C587D"/>
    <w:rsid w:val="002C6067"/>
    <w:rsid w:val="002D10CE"/>
    <w:rsid w:val="002D2F61"/>
    <w:rsid w:val="002D34F8"/>
    <w:rsid w:val="002D3C91"/>
    <w:rsid w:val="002D6432"/>
    <w:rsid w:val="002D6964"/>
    <w:rsid w:val="002D6C1E"/>
    <w:rsid w:val="002E1F76"/>
    <w:rsid w:val="002E4601"/>
    <w:rsid w:val="002E68F5"/>
    <w:rsid w:val="002E7022"/>
    <w:rsid w:val="002E7141"/>
    <w:rsid w:val="002F0EB9"/>
    <w:rsid w:val="002F1898"/>
    <w:rsid w:val="002F1A3D"/>
    <w:rsid w:val="002F45D4"/>
    <w:rsid w:val="002F4E0F"/>
    <w:rsid w:val="002F4FF1"/>
    <w:rsid w:val="002F519A"/>
    <w:rsid w:val="002F5834"/>
    <w:rsid w:val="003024F2"/>
    <w:rsid w:val="00302FF0"/>
    <w:rsid w:val="00303079"/>
    <w:rsid w:val="00306510"/>
    <w:rsid w:val="00306901"/>
    <w:rsid w:val="00307723"/>
    <w:rsid w:val="00313E45"/>
    <w:rsid w:val="00314836"/>
    <w:rsid w:val="003150DE"/>
    <w:rsid w:val="0031517E"/>
    <w:rsid w:val="003153A0"/>
    <w:rsid w:val="00316A9A"/>
    <w:rsid w:val="00321C35"/>
    <w:rsid w:val="003222AD"/>
    <w:rsid w:val="00322DD3"/>
    <w:rsid w:val="00324DEB"/>
    <w:rsid w:val="003254C5"/>
    <w:rsid w:val="00325BC8"/>
    <w:rsid w:val="0032748C"/>
    <w:rsid w:val="003278C2"/>
    <w:rsid w:val="00330139"/>
    <w:rsid w:val="0033213D"/>
    <w:rsid w:val="003365B7"/>
    <w:rsid w:val="00341812"/>
    <w:rsid w:val="00342C04"/>
    <w:rsid w:val="00343CB1"/>
    <w:rsid w:val="00344352"/>
    <w:rsid w:val="003450A5"/>
    <w:rsid w:val="00345589"/>
    <w:rsid w:val="00345FF1"/>
    <w:rsid w:val="00346249"/>
    <w:rsid w:val="00346AFB"/>
    <w:rsid w:val="003472F9"/>
    <w:rsid w:val="00350622"/>
    <w:rsid w:val="003512B8"/>
    <w:rsid w:val="003513C0"/>
    <w:rsid w:val="003534F4"/>
    <w:rsid w:val="003556B7"/>
    <w:rsid w:val="0035654A"/>
    <w:rsid w:val="003577FD"/>
    <w:rsid w:val="0036209D"/>
    <w:rsid w:val="003626CF"/>
    <w:rsid w:val="00362DE6"/>
    <w:rsid w:val="00362E41"/>
    <w:rsid w:val="00363D39"/>
    <w:rsid w:val="00365C56"/>
    <w:rsid w:val="00366411"/>
    <w:rsid w:val="00370E85"/>
    <w:rsid w:val="00371C96"/>
    <w:rsid w:val="00371D9D"/>
    <w:rsid w:val="00372A8B"/>
    <w:rsid w:val="0037365E"/>
    <w:rsid w:val="003766EE"/>
    <w:rsid w:val="00376B76"/>
    <w:rsid w:val="00380DAC"/>
    <w:rsid w:val="00382D13"/>
    <w:rsid w:val="00382F2B"/>
    <w:rsid w:val="003869B8"/>
    <w:rsid w:val="00391AD7"/>
    <w:rsid w:val="00392F2F"/>
    <w:rsid w:val="003A0468"/>
    <w:rsid w:val="003A103A"/>
    <w:rsid w:val="003A175C"/>
    <w:rsid w:val="003A3C37"/>
    <w:rsid w:val="003A6DA3"/>
    <w:rsid w:val="003A7BF0"/>
    <w:rsid w:val="003B087B"/>
    <w:rsid w:val="003B2774"/>
    <w:rsid w:val="003B629B"/>
    <w:rsid w:val="003B64E8"/>
    <w:rsid w:val="003C230F"/>
    <w:rsid w:val="003C353F"/>
    <w:rsid w:val="003C6AB7"/>
    <w:rsid w:val="003C6C82"/>
    <w:rsid w:val="003C7DA8"/>
    <w:rsid w:val="003D020C"/>
    <w:rsid w:val="003D0E81"/>
    <w:rsid w:val="003D3167"/>
    <w:rsid w:val="003D3867"/>
    <w:rsid w:val="003D3C05"/>
    <w:rsid w:val="003D5978"/>
    <w:rsid w:val="003D5EFA"/>
    <w:rsid w:val="003D67C6"/>
    <w:rsid w:val="003E0229"/>
    <w:rsid w:val="003E348C"/>
    <w:rsid w:val="003E670C"/>
    <w:rsid w:val="003E738E"/>
    <w:rsid w:val="003F05A0"/>
    <w:rsid w:val="003F0F48"/>
    <w:rsid w:val="003F10C5"/>
    <w:rsid w:val="003F1323"/>
    <w:rsid w:val="003F2552"/>
    <w:rsid w:val="003F6A0C"/>
    <w:rsid w:val="003F7570"/>
    <w:rsid w:val="00401921"/>
    <w:rsid w:val="00401CEB"/>
    <w:rsid w:val="00401E6D"/>
    <w:rsid w:val="00402328"/>
    <w:rsid w:val="0040257D"/>
    <w:rsid w:val="00403108"/>
    <w:rsid w:val="0040402D"/>
    <w:rsid w:val="004110A6"/>
    <w:rsid w:val="00411187"/>
    <w:rsid w:val="00411863"/>
    <w:rsid w:val="00411C23"/>
    <w:rsid w:val="0041282C"/>
    <w:rsid w:val="00413822"/>
    <w:rsid w:val="00414539"/>
    <w:rsid w:val="004157A4"/>
    <w:rsid w:val="00417E82"/>
    <w:rsid w:val="00422C58"/>
    <w:rsid w:val="0042474B"/>
    <w:rsid w:val="0042507A"/>
    <w:rsid w:val="00425631"/>
    <w:rsid w:val="00427D32"/>
    <w:rsid w:val="0043030C"/>
    <w:rsid w:val="0043375D"/>
    <w:rsid w:val="00436149"/>
    <w:rsid w:val="00436D42"/>
    <w:rsid w:val="00436ECA"/>
    <w:rsid w:val="00437BB9"/>
    <w:rsid w:val="00440642"/>
    <w:rsid w:val="0044145B"/>
    <w:rsid w:val="00441E6B"/>
    <w:rsid w:val="004424BF"/>
    <w:rsid w:val="0044295A"/>
    <w:rsid w:val="00442E2E"/>
    <w:rsid w:val="00445C42"/>
    <w:rsid w:val="0044731A"/>
    <w:rsid w:val="00452BEC"/>
    <w:rsid w:val="004532F9"/>
    <w:rsid w:val="00453F0E"/>
    <w:rsid w:val="004541CE"/>
    <w:rsid w:val="00454621"/>
    <w:rsid w:val="0045539F"/>
    <w:rsid w:val="00456408"/>
    <w:rsid w:val="00461C99"/>
    <w:rsid w:val="00462F36"/>
    <w:rsid w:val="004630CB"/>
    <w:rsid w:val="004639AC"/>
    <w:rsid w:val="00464676"/>
    <w:rsid w:val="00464C2E"/>
    <w:rsid w:val="00467E3D"/>
    <w:rsid w:val="0047105D"/>
    <w:rsid w:val="00471D59"/>
    <w:rsid w:val="004728C4"/>
    <w:rsid w:val="0047291B"/>
    <w:rsid w:val="00475362"/>
    <w:rsid w:val="00475E26"/>
    <w:rsid w:val="0048010C"/>
    <w:rsid w:val="00482534"/>
    <w:rsid w:val="0048358F"/>
    <w:rsid w:val="00487D04"/>
    <w:rsid w:val="00493169"/>
    <w:rsid w:val="00494C0F"/>
    <w:rsid w:val="00497B7C"/>
    <w:rsid w:val="004A0A49"/>
    <w:rsid w:val="004A44AB"/>
    <w:rsid w:val="004A4C16"/>
    <w:rsid w:val="004A53BB"/>
    <w:rsid w:val="004A5411"/>
    <w:rsid w:val="004A7631"/>
    <w:rsid w:val="004A76D9"/>
    <w:rsid w:val="004B028D"/>
    <w:rsid w:val="004B12F1"/>
    <w:rsid w:val="004B18E5"/>
    <w:rsid w:val="004B194A"/>
    <w:rsid w:val="004B41F8"/>
    <w:rsid w:val="004B4CCB"/>
    <w:rsid w:val="004B5216"/>
    <w:rsid w:val="004B5F77"/>
    <w:rsid w:val="004B786F"/>
    <w:rsid w:val="004C0573"/>
    <w:rsid w:val="004C20B0"/>
    <w:rsid w:val="004C2EFA"/>
    <w:rsid w:val="004C3EF1"/>
    <w:rsid w:val="004D132C"/>
    <w:rsid w:val="004D1C56"/>
    <w:rsid w:val="004D2BFA"/>
    <w:rsid w:val="004D2ECC"/>
    <w:rsid w:val="004D4752"/>
    <w:rsid w:val="004D4783"/>
    <w:rsid w:val="004D57D0"/>
    <w:rsid w:val="004D5854"/>
    <w:rsid w:val="004D5F16"/>
    <w:rsid w:val="004D7979"/>
    <w:rsid w:val="004E0AF7"/>
    <w:rsid w:val="004E2ECF"/>
    <w:rsid w:val="004E2FBE"/>
    <w:rsid w:val="004E3F51"/>
    <w:rsid w:val="004E4570"/>
    <w:rsid w:val="004F1769"/>
    <w:rsid w:val="004F43DC"/>
    <w:rsid w:val="004F4B4B"/>
    <w:rsid w:val="004F5F48"/>
    <w:rsid w:val="004F7217"/>
    <w:rsid w:val="004F7626"/>
    <w:rsid w:val="00502828"/>
    <w:rsid w:val="00504626"/>
    <w:rsid w:val="00506747"/>
    <w:rsid w:val="005077B4"/>
    <w:rsid w:val="00507D58"/>
    <w:rsid w:val="005103D5"/>
    <w:rsid w:val="00510708"/>
    <w:rsid w:val="00513061"/>
    <w:rsid w:val="0051429E"/>
    <w:rsid w:val="00514551"/>
    <w:rsid w:val="00515916"/>
    <w:rsid w:val="00516AF9"/>
    <w:rsid w:val="00516C7E"/>
    <w:rsid w:val="00517D24"/>
    <w:rsid w:val="00517DFE"/>
    <w:rsid w:val="005215D1"/>
    <w:rsid w:val="005230BB"/>
    <w:rsid w:val="00523110"/>
    <w:rsid w:val="00525B3D"/>
    <w:rsid w:val="005268D6"/>
    <w:rsid w:val="00526D6B"/>
    <w:rsid w:val="00526F67"/>
    <w:rsid w:val="0052716A"/>
    <w:rsid w:val="00530C50"/>
    <w:rsid w:val="00532B4F"/>
    <w:rsid w:val="00532D5F"/>
    <w:rsid w:val="005334C3"/>
    <w:rsid w:val="005356F5"/>
    <w:rsid w:val="005371A3"/>
    <w:rsid w:val="005436E1"/>
    <w:rsid w:val="00543902"/>
    <w:rsid w:val="005465CA"/>
    <w:rsid w:val="00546CF2"/>
    <w:rsid w:val="005472ED"/>
    <w:rsid w:val="005548FF"/>
    <w:rsid w:val="00555644"/>
    <w:rsid w:val="00556B19"/>
    <w:rsid w:val="00557DF2"/>
    <w:rsid w:val="0056245F"/>
    <w:rsid w:val="00563762"/>
    <w:rsid w:val="00566748"/>
    <w:rsid w:val="00570BD6"/>
    <w:rsid w:val="00574A80"/>
    <w:rsid w:val="005759E8"/>
    <w:rsid w:val="00576D76"/>
    <w:rsid w:val="0058156F"/>
    <w:rsid w:val="00584062"/>
    <w:rsid w:val="0058505E"/>
    <w:rsid w:val="00585FDC"/>
    <w:rsid w:val="005868D1"/>
    <w:rsid w:val="00593F8E"/>
    <w:rsid w:val="005949D5"/>
    <w:rsid w:val="00594EEF"/>
    <w:rsid w:val="00595177"/>
    <w:rsid w:val="00595984"/>
    <w:rsid w:val="00596D83"/>
    <w:rsid w:val="005972D3"/>
    <w:rsid w:val="0059732C"/>
    <w:rsid w:val="005A0752"/>
    <w:rsid w:val="005A36E3"/>
    <w:rsid w:val="005A7478"/>
    <w:rsid w:val="005A75A8"/>
    <w:rsid w:val="005A7CBE"/>
    <w:rsid w:val="005B17CC"/>
    <w:rsid w:val="005B18E0"/>
    <w:rsid w:val="005B1C3C"/>
    <w:rsid w:val="005B542D"/>
    <w:rsid w:val="005B5CAB"/>
    <w:rsid w:val="005B64F1"/>
    <w:rsid w:val="005B7518"/>
    <w:rsid w:val="005C0E75"/>
    <w:rsid w:val="005C181D"/>
    <w:rsid w:val="005C1936"/>
    <w:rsid w:val="005C2A54"/>
    <w:rsid w:val="005C3357"/>
    <w:rsid w:val="005C4256"/>
    <w:rsid w:val="005D0F06"/>
    <w:rsid w:val="005D1BBA"/>
    <w:rsid w:val="005D494C"/>
    <w:rsid w:val="005D5E33"/>
    <w:rsid w:val="005D7727"/>
    <w:rsid w:val="005E07FD"/>
    <w:rsid w:val="005E1588"/>
    <w:rsid w:val="005E1A80"/>
    <w:rsid w:val="005E1E6C"/>
    <w:rsid w:val="005E1EF7"/>
    <w:rsid w:val="005E3F8B"/>
    <w:rsid w:val="005E441D"/>
    <w:rsid w:val="005E4A90"/>
    <w:rsid w:val="005E50C6"/>
    <w:rsid w:val="005E5C97"/>
    <w:rsid w:val="005F0B58"/>
    <w:rsid w:val="005F265C"/>
    <w:rsid w:val="005F3D7A"/>
    <w:rsid w:val="005F47B1"/>
    <w:rsid w:val="005F5AA3"/>
    <w:rsid w:val="005F6D17"/>
    <w:rsid w:val="0060054B"/>
    <w:rsid w:val="006018B4"/>
    <w:rsid w:val="006050A1"/>
    <w:rsid w:val="00605F07"/>
    <w:rsid w:val="00610489"/>
    <w:rsid w:val="006109BE"/>
    <w:rsid w:val="006146D0"/>
    <w:rsid w:val="00615399"/>
    <w:rsid w:val="006166FB"/>
    <w:rsid w:val="006177AA"/>
    <w:rsid w:val="0062008A"/>
    <w:rsid w:val="00620DB6"/>
    <w:rsid w:val="00621338"/>
    <w:rsid w:val="00623741"/>
    <w:rsid w:val="00625767"/>
    <w:rsid w:val="006274FE"/>
    <w:rsid w:val="00627678"/>
    <w:rsid w:val="006317E9"/>
    <w:rsid w:val="00633216"/>
    <w:rsid w:val="006336BD"/>
    <w:rsid w:val="00633968"/>
    <w:rsid w:val="00641558"/>
    <w:rsid w:val="006434CB"/>
    <w:rsid w:val="006437E8"/>
    <w:rsid w:val="00643FDD"/>
    <w:rsid w:val="0064439E"/>
    <w:rsid w:val="00644A67"/>
    <w:rsid w:val="00645B44"/>
    <w:rsid w:val="00654896"/>
    <w:rsid w:val="00655B41"/>
    <w:rsid w:val="0065713E"/>
    <w:rsid w:val="00657625"/>
    <w:rsid w:val="00657B0D"/>
    <w:rsid w:val="006621E3"/>
    <w:rsid w:val="006638F4"/>
    <w:rsid w:val="00663C92"/>
    <w:rsid w:val="00670127"/>
    <w:rsid w:val="0067136E"/>
    <w:rsid w:val="00672CDE"/>
    <w:rsid w:val="0067595C"/>
    <w:rsid w:val="006768B6"/>
    <w:rsid w:val="00677D5F"/>
    <w:rsid w:val="00681DF5"/>
    <w:rsid w:val="00682195"/>
    <w:rsid w:val="00684D4A"/>
    <w:rsid w:val="00685272"/>
    <w:rsid w:val="0068639D"/>
    <w:rsid w:val="0068758A"/>
    <w:rsid w:val="0069090A"/>
    <w:rsid w:val="006924B5"/>
    <w:rsid w:val="00693724"/>
    <w:rsid w:val="00694081"/>
    <w:rsid w:val="00695221"/>
    <w:rsid w:val="006A003C"/>
    <w:rsid w:val="006A053D"/>
    <w:rsid w:val="006A1117"/>
    <w:rsid w:val="006A1FEE"/>
    <w:rsid w:val="006A3E6E"/>
    <w:rsid w:val="006A42DD"/>
    <w:rsid w:val="006A67B5"/>
    <w:rsid w:val="006A77FD"/>
    <w:rsid w:val="006B04A3"/>
    <w:rsid w:val="006B1F2D"/>
    <w:rsid w:val="006B2A69"/>
    <w:rsid w:val="006B413A"/>
    <w:rsid w:val="006B5D31"/>
    <w:rsid w:val="006B633E"/>
    <w:rsid w:val="006C0D8B"/>
    <w:rsid w:val="006C6D99"/>
    <w:rsid w:val="006D01D4"/>
    <w:rsid w:val="006D372A"/>
    <w:rsid w:val="006D5DF7"/>
    <w:rsid w:val="006D72D7"/>
    <w:rsid w:val="006E04D6"/>
    <w:rsid w:val="006E1450"/>
    <w:rsid w:val="006E2CFF"/>
    <w:rsid w:val="006E598B"/>
    <w:rsid w:val="006E6995"/>
    <w:rsid w:val="006F0EB1"/>
    <w:rsid w:val="006F11AD"/>
    <w:rsid w:val="006F6184"/>
    <w:rsid w:val="006F685B"/>
    <w:rsid w:val="006F7DB7"/>
    <w:rsid w:val="0070353E"/>
    <w:rsid w:val="00705FDD"/>
    <w:rsid w:val="00706555"/>
    <w:rsid w:val="00706C43"/>
    <w:rsid w:val="00710F37"/>
    <w:rsid w:val="007111B8"/>
    <w:rsid w:val="0071645C"/>
    <w:rsid w:val="007165D9"/>
    <w:rsid w:val="00716D2F"/>
    <w:rsid w:val="007173B3"/>
    <w:rsid w:val="007202EA"/>
    <w:rsid w:val="00721A98"/>
    <w:rsid w:val="00723376"/>
    <w:rsid w:val="007238B5"/>
    <w:rsid w:val="00724829"/>
    <w:rsid w:val="00734686"/>
    <w:rsid w:val="00736C75"/>
    <w:rsid w:val="00737128"/>
    <w:rsid w:val="00740D7F"/>
    <w:rsid w:val="00741817"/>
    <w:rsid w:val="007419E6"/>
    <w:rsid w:val="0074376F"/>
    <w:rsid w:val="007451E7"/>
    <w:rsid w:val="00745330"/>
    <w:rsid w:val="00747BC9"/>
    <w:rsid w:val="007507F4"/>
    <w:rsid w:val="0075198D"/>
    <w:rsid w:val="00751B60"/>
    <w:rsid w:val="00754EE9"/>
    <w:rsid w:val="00755299"/>
    <w:rsid w:val="00756648"/>
    <w:rsid w:val="007566DF"/>
    <w:rsid w:val="0076181A"/>
    <w:rsid w:val="007638CD"/>
    <w:rsid w:val="00764000"/>
    <w:rsid w:val="00765CFF"/>
    <w:rsid w:val="00766DDB"/>
    <w:rsid w:val="00771124"/>
    <w:rsid w:val="00772621"/>
    <w:rsid w:val="00772913"/>
    <w:rsid w:val="00773A0B"/>
    <w:rsid w:val="00775725"/>
    <w:rsid w:val="00780082"/>
    <w:rsid w:val="0078036C"/>
    <w:rsid w:val="00780E3E"/>
    <w:rsid w:val="007817BC"/>
    <w:rsid w:val="00782D97"/>
    <w:rsid w:val="00786CAA"/>
    <w:rsid w:val="0078719B"/>
    <w:rsid w:val="00787440"/>
    <w:rsid w:val="00791DAE"/>
    <w:rsid w:val="007A1451"/>
    <w:rsid w:val="007A201F"/>
    <w:rsid w:val="007A2FC7"/>
    <w:rsid w:val="007A3B98"/>
    <w:rsid w:val="007A439D"/>
    <w:rsid w:val="007A51AB"/>
    <w:rsid w:val="007A6EF9"/>
    <w:rsid w:val="007B020E"/>
    <w:rsid w:val="007B0D92"/>
    <w:rsid w:val="007B3099"/>
    <w:rsid w:val="007B32D8"/>
    <w:rsid w:val="007B5A19"/>
    <w:rsid w:val="007B5F51"/>
    <w:rsid w:val="007B67A5"/>
    <w:rsid w:val="007B6E12"/>
    <w:rsid w:val="007C028C"/>
    <w:rsid w:val="007C0F9A"/>
    <w:rsid w:val="007C2C79"/>
    <w:rsid w:val="007C3007"/>
    <w:rsid w:val="007C5E9A"/>
    <w:rsid w:val="007D18B3"/>
    <w:rsid w:val="007D2058"/>
    <w:rsid w:val="007D375D"/>
    <w:rsid w:val="007D4830"/>
    <w:rsid w:val="007D520B"/>
    <w:rsid w:val="007D7A16"/>
    <w:rsid w:val="007E0E0E"/>
    <w:rsid w:val="007E3CAF"/>
    <w:rsid w:val="007E3F48"/>
    <w:rsid w:val="007E7158"/>
    <w:rsid w:val="007E728D"/>
    <w:rsid w:val="007F026E"/>
    <w:rsid w:val="007F377E"/>
    <w:rsid w:val="007F57C0"/>
    <w:rsid w:val="007F59DC"/>
    <w:rsid w:val="008020E2"/>
    <w:rsid w:val="00802A53"/>
    <w:rsid w:val="00803E7E"/>
    <w:rsid w:val="00804FAF"/>
    <w:rsid w:val="00805E3F"/>
    <w:rsid w:val="00806547"/>
    <w:rsid w:val="00807101"/>
    <w:rsid w:val="00807E7A"/>
    <w:rsid w:val="0081082B"/>
    <w:rsid w:val="008113B7"/>
    <w:rsid w:val="00812914"/>
    <w:rsid w:val="00812C61"/>
    <w:rsid w:val="008149A5"/>
    <w:rsid w:val="00814CBB"/>
    <w:rsid w:val="00814D18"/>
    <w:rsid w:val="00815D66"/>
    <w:rsid w:val="0081617D"/>
    <w:rsid w:val="00817872"/>
    <w:rsid w:val="00821BA2"/>
    <w:rsid w:val="00824730"/>
    <w:rsid w:val="008247CD"/>
    <w:rsid w:val="008257E0"/>
    <w:rsid w:val="00826873"/>
    <w:rsid w:val="0083164B"/>
    <w:rsid w:val="008335DF"/>
    <w:rsid w:val="00834064"/>
    <w:rsid w:val="00835B18"/>
    <w:rsid w:val="00836F64"/>
    <w:rsid w:val="0084568B"/>
    <w:rsid w:val="0084590F"/>
    <w:rsid w:val="00847C2F"/>
    <w:rsid w:val="00850876"/>
    <w:rsid w:val="0085464C"/>
    <w:rsid w:val="00855033"/>
    <w:rsid w:val="008561AD"/>
    <w:rsid w:val="00856C62"/>
    <w:rsid w:val="00865312"/>
    <w:rsid w:val="00865EBB"/>
    <w:rsid w:val="008667DD"/>
    <w:rsid w:val="00867ABE"/>
    <w:rsid w:val="00867D80"/>
    <w:rsid w:val="0087572A"/>
    <w:rsid w:val="00875B87"/>
    <w:rsid w:val="00877D3A"/>
    <w:rsid w:val="00880260"/>
    <w:rsid w:val="008807B1"/>
    <w:rsid w:val="00887FF6"/>
    <w:rsid w:val="008928D4"/>
    <w:rsid w:val="00893DCC"/>
    <w:rsid w:val="008948D4"/>
    <w:rsid w:val="008974FB"/>
    <w:rsid w:val="00897891"/>
    <w:rsid w:val="00897E8E"/>
    <w:rsid w:val="008A1A37"/>
    <w:rsid w:val="008A1C4F"/>
    <w:rsid w:val="008A1DC7"/>
    <w:rsid w:val="008A611C"/>
    <w:rsid w:val="008A64C5"/>
    <w:rsid w:val="008B13EF"/>
    <w:rsid w:val="008B2BA4"/>
    <w:rsid w:val="008B4FF4"/>
    <w:rsid w:val="008B725C"/>
    <w:rsid w:val="008C0A60"/>
    <w:rsid w:val="008C26B6"/>
    <w:rsid w:val="008C71C5"/>
    <w:rsid w:val="008C74D1"/>
    <w:rsid w:val="008C785E"/>
    <w:rsid w:val="008D2298"/>
    <w:rsid w:val="008D620B"/>
    <w:rsid w:val="008D6A3D"/>
    <w:rsid w:val="008D6D89"/>
    <w:rsid w:val="008E007E"/>
    <w:rsid w:val="008E0996"/>
    <w:rsid w:val="008E0F87"/>
    <w:rsid w:val="008E12F5"/>
    <w:rsid w:val="008E13AB"/>
    <w:rsid w:val="008E163F"/>
    <w:rsid w:val="008E3DCB"/>
    <w:rsid w:val="008E4D3B"/>
    <w:rsid w:val="008E64FE"/>
    <w:rsid w:val="008E7EE1"/>
    <w:rsid w:val="008F0AD5"/>
    <w:rsid w:val="008F2DDE"/>
    <w:rsid w:val="008F610D"/>
    <w:rsid w:val="008F742F"/>
    <w:rsid w:val="008F7ABC"/>
    <w:rsid w:val="008F7C42"/>
    <w:rsid w:val="00900F23"/>
    <w:rsid w:val="00903F84"/>
    <w:rsid w:val="0090670A"/>
    <w:rsid w:val="009067D5"/>
    <w:rsid w:val="00907AED"/>
    <w:rsid w:val="00910F77"/>
    <w:rsid w:val="00915285"/>
    <w:rsid w:val="009164E9"/>
    <w:rsid w:val="00920A4A"/>
    <w:rsid w:val="00921447"/>
    <w:rsid w:val="0092271B"/>
    <w:rsid w:val="0092495B"/>
    <w:rsid w:val="00924EE1"/>
    <w:rsid w:val="009267E1"/>
    <w:rsid w:val="00930E00"/>
    <w:rsid w:val="0093467B"/>
    <w:rsid w:val="009355C9"/>
    <w:rsid w:val="009357EB"/>
    <w:rsid w:val="00937F78"/>
    <w:rsid w:val="009437D7"/>
    <w:rsid w:val="00943868"/>
    <w:rsid w:val="009450C3"/>
    <w:rsid w:val="00946E80"/>
    <w:rsid w:val="0095316B"/>
    <w:rsid w:val="00955FC6"/>
    <w:rsid w:val="0095761B"/>
    <w:rsid w:val="0095787C"/>
    <w:rsid w:val="009601F0"/>
    <w:rsid w:val="009613C1"/>
    <w:rsid w:val="00961BDD"/>
    <w:rsid w:val="009637D2"/>
    <w:rsid w:val="009656F9"/>
    <w:rsid w:val="00971BC2"/>
    <w:rsid w:val="00972281"/>
    <w:rsid w:val="00972CEC"/>
    <w:rsid w:val="00973EA3"/>
    <w:rsid w:val="00976058"/>
    <w:rsid w:val="00976D6E"/>
    <w:rsid w:val="00977FBC"/>
    <w:rsid w:val="0098366B"/>
    <w:rsid w:val="009844E2"/>
    <w:rsid w:val="00984E34"/>
    <w:rsid w:val="00984E3D"/>
    <w:rsid w:val="00992889"/>
    <w:rsid w:val="00993D2B"/>
    <w:rsid w:val="00995827"/>
    <w:rsid w:val="009A074B"/>
    <w:rsid w:val="009A30B5"/>
    <w:rsid w:val="009A3DA0"/>
    <w:rsid w:val="009B084E"/>
    <w:rsid w:val="009B0B62"/>
    <w:rsid w:val="009B3CCC"/>
    <w:rsid w:val="009B5DDF"/>
    <w:rsid w:val="009C2154"/>
    <w:rsid w:val="009C2F17"/>
    <w:rsid w:val="009C31FC"/>
    <w:rsid w:val="009C3601"/>
    <w:rsid w:val="009C3A7A"/>
    <w:rsid w:val="009C6BBE"/>
    <w:rsid w:val="009C789D"/>
    <w:rsid w:val="009D0893"/>
    <w:rsid w:val="009D1DFA"/>
    <w:rsid w:val="009D2651"/>
    <w:rsid w:val="009D295D"/>
    <w:rsid w:val="009D2D7C"/>
    <w:rsid w:val="009D3EA4"/>
    <w:rsid w:val="009D4AE8"/>
    <w:rsid w:val="009D7BCD"/>
    <w:rsid w:val="009E20FB"/>
    <w:rsid w:val="009E433B"/>
    <w:rsid w:val="009E50AD"/>
    <w:rsid w:val="009E52C1"/>
    <w:rsid w:val="009F0D3B"/>
    <w:rsid w:val="009F24C1"/>
    <w:rsid w:val="009F2EF6"/>
    <w:rsid w:val="009F4372"/>
    <w:rsid w:val="009F5AA0"/>
    <w:rsid w:val="009F6D00"/>
    <w:rsid w:val="00A0180E"/>
    <w:rsid w:val="00A01D55"/>
    <w:rsid w:val="00A0554B"/>
    <w:rsid w:val="00A06FA7"/>
    <w:rsid w:val="00A11289"/>
    <w:rsid w:val="00A14608"/>
    <w:rsid w:val="00A14829"/>
    <w:rsid w:val="00A157F4"/>
    <w:rsid w:val="00A16887"/>
    <w:rsid w:val="00A206F2"/>
    <w:rsid w:val="00A21115"/>
    <w:rsid w:val="00A23899"/>
    <w:rsid w:val="00A24883"/>
    <w:rsid w:val="00A30F88"/>
    <w:rsid w:val="00A3127D"/>
    <w:rsid w:val="00A319D9"/>
    <w:rsid w:val="00A3483B"/>
    <w:rsid w:val="00A34B48"/>
    <w:rsid w:val="00A37A64"/>
    <w:rsid w:val="00A41D64"/>
    <w:rsid w:val="00A42E9A"/>
    <w:rsid w:val="00A43B22"/>
    <w:rsid w:val="00A45B96"/>
    <w:rsid w:val="00A462A4"/>
    <w:rsid w:val="00A47499"/>
    <w:rsid w:val="00A47A44"/>
    <w:rsid w:val="00A519E4"/>
    <w:rsid w:val="00A53BCB"/>
    <w:rsid w:val="00A53F11"/>
    <w:rsid w:val="00A54DF0"/>
    <w:rsid w:val="00A55E8F"/>
    <w:rsid w:val="00A567C2"/>
    <w:rsid w:val="00A56EB0"/>
    <w:rsid w:val="00A601E4"/>
    <w:rsid w:val="00A6068D"/>
    <w:rsid w:val="00A62D35"/>
    <w:rsid w:val="00A630C0"/>
    <w:rsid w:val="00A63A15"/>
    <w:rsid w:val="00A65B8C"/>
    <w:rsid w:val="00A672F0"/>
    <w:rsid w:val="00A73223"/>
    <w:rsid w:val="00A75D64"/>
    <w:rsid w:val="00A841CA"/>
    <w:rsid w:val="00A84974"/>
    <w:rsid w:val="00A86E11"/>
    <w:rsid w:val="00A87381"/>
    <w:rsid w:val="00A913C0"/>
    <w:rsid w:val="00A91472"/>
    <w:rsid w:val="00A93B65"/>
    <w:rsid w:val="00A959DF"/>
    <w:rsid w:val="00A95BD5"/>
    <w:rsid w:val="00A96D61"/>
    <w:rsid w:val="00AA1F3D"/>
    <w:rsid w:val="00AA59DE"/>
    <w:rsid w:val="00AA75F1"/>
    <w:rsid w:val="00AA7E8B"/>
    <w:rsid w:val="00AB06A8"/>
    <w:rsid w:val="00AB251B"/>
    <w:rsid w:val="00AB4C7B"/>
    <w:rsid w:val="00AB520F"/>
    <w:rsid w:val="00AC13D8"/>
    <w:rsid w:val="00AC3AEF"/>
    <w:rsid w:val="00AC6B99"/>
    <w:rsid w:val="00AC6D34"/>
    <w:rsid w:val="00AD1733"/>
    <w:rsid w:val="00AD3A3A"/>
    <w:rsid w:val="00AD43A9"/>
    <w:rsid w:val="00AD6966"/>
    <w:rsid w:val="00AD797E"/>
    <w:rsid w:val="00AE05B8"/>
    <w:rsid w:val="00AE2878"/>
    <w:rsid w:val="00AE7AFF"/>
    <w:rsid w:val="00AF1655"/>
    <w:rsid w:val="00AF4A06"/>
    <w:rsid w:val="00AF52DD"/>
    <w:rsid w:val="00AF5972"/>
    <w:rsid w:val="00AF67BE"/>
    <w:rsid w:val="00AF6ABD"/>
    <w:rsid w:val="00AF6CBC"/>
    <w:rsid w:val="00AF78AE"/>
    <w:rsid w:val="00B000B5"/>
    <w:rsid w:val="00B0054E"/>
    <w:rsid w:val="00B007DB"/>
    <w:rsid w:val="00B00AF5"/>
    <w:rsid w:val="00B039F9"/>
    <w:rsid w:val="00B03BF7"/>
    <w:rsid w:val="00B03DF2"/>
    <w:rsid w:val="00B04CC8"/>
    <w:rsid w:val="00B1135E"/>
    <w:rsid w:val="00B13F42"/>
    <w:rsid w:val="00B2145C"/>
    <w:rsid w:val="00B22314"/>
    <w:rsid w:val="00B23793"/>
    <w:rsid w:val="00B2462C"/>
    <w:rsid w:val="00B2516B"/>
    <w:rsid w:val="00B25B44"/>
    <w:rsid w:val="00B26199"/>
    <w:rsid w:val="00B26E0D"/>
    <w:rsid w:val="00B270AA"/>
    <w:rsid w:val="00B31C7C"/>
    <w:rsid w:val="00B320C6"/>
    <w:rsid w:val="00B3482E"/>
    <w:rsid w:val="00B41C30"/>
    <w:rsid w:val="00B42B38"/>
    <w:rsid w:val="00B42B77"/>
    <w:rsid w:val="00B43698"/>
    <w:rsid w:val="00B43AAB"/>
    <w:rsid w:val="00B45C1F"/>
    <w:rsid w:val="00B4656D"/>
    <w:rsid w:val="00B46B34"/>
    <w:rsid w:val="00B532EC"/>
    <w:rsid w:val="00B53309"/>
    <w:rsid w:val="00B5442E"/>
    <w:rsid w:val="00B57664"/>
    <w:rsid w:val="00B6003D"/>
    <w:rsid w:val="00B606FD"/>
    <w:rsid w:val="00B61516"/>
    <w:rsid w:val="00B65AAC"/>
    <w:rsid w:val="00B66996"/>
    <w:rsid w:val="00B66C05"/>
    <w:rsid w:val="00B708C5"/>
    <w:rsid w:val="00B72F31"/>
    <w:rsid w:val="00B73497"/>
    <w:rsid w:val="00B80113"/>
    <w:rsid w:val="00B803C1"/>
    <w:rsid w:val="00B80B81"/>
    <w:rsid w:val="00B8136E"/>
    <w:rsid w:val="00B823FB"/>
    <w:rsid w:val="00B84183"/>
    <w:rsid w:val="00B8447C"/>
    <w:rsid w:val="00B8468F"/>
    <w:rsid w:val="00B87FCB"/>
    <w:rsid w:val="00B93A65"/>
    <w:rsid w:val="00B93AF1"/>
    <w:rsid w:val="00B95F19"/>
    <w:rsid w:val="00B96603"/>
    <w:rsid w:val="00BA0368"/>
    <w:rsid w:val="00BA37EF"/>
    <w:rsid w:val="00BA387E"/>
    <w:rsid w:val="00BA524F"/>
    <w:rsid w:val="00BA5BEB"/>
    <w:rsid w:val="00BB0E72"/>
    <w:rsid w:val="00BB33D4"/>
    <w:rsid w:val="00BB3B4D"/>
    <w:rsid w:val="00BB452B"/>
    <w:rsid w:val="00BB54BE"/>
    <w:rsid w:val="00BB5C61"/>
    <w:rsid w:val="00BC104C"/>
    <w:rsid w:val="00BC2DF8"/>
    <w:rsid w:val="00BC5225"/>
    <w:rsid w:val="00BC6D2E"/>
    <w:rsid w:val="00BD1611"/>
    <w:rsid w:val="00BD3D70"/>
    <w:rsid w:val="00BD47D4"/>
    <w:rsid w:val="00BD7436"/>
    <w:rsid w:val="00BD7640"/>
    <w:rsid w:val="00BE119B"/>
    <w:rsid w:val="00BE3678"/>
    <w:rsid w:val="00BE5E11"/>
    <w:rsid w:val="00BE6DAD"/>
    <w:rsid w:val="00BF1237"/>
    <w:rsid w:val="00BF3AB9"/>
    <w:rsid w:val="00BF3B50"/>
    <w:rsid w:val="00BF7611"/>
    <w:rsid w:val="00C00A00"/>
    <w:rsid w:val="00C01136"/>
    <w:rsid w:val="00C052F9"/>
    <w:rsid w:val="00C0595C"/>
    <w:rsid w:val="00C0651F"/>
    <w:rsid w:val="00C06623"/>
    <w:rsid w:val="00C10606"/>
    <w:rsid w:val="00C147AE"/>
    <w:rsid w:val="00C14F5C"/>
    <w:rsid w:val="00C16C92"/>
    <w:rsid w:val="00C178EF"/>
    <w:rsid w:val="00C20BC5"/>
    <w:rsid w:val="00C20C91"/>
    <w:rsid w:val="00C22DBB"/>
    <w:rsid w:val="00C23811"/>
    <w:rsid w:val="00C26728"/>
    <w:rsid w:val="00C27D68"/>
    <w:rsid w:val="00C30EC2"/>
    <w:rsid w:val="00C316E1"/>
    <w:rsid w:val="00C31840"/>
    <w:rsid w:val="00C31BA5"/>
    <w:rsid w:val="00C36823"/>
    <w:rsid w:val="00C36AFD"/>
    <w:rsid w:val="00C41706"/>
    <w:rsid w:val="00C43723"/>
    <w:rsid w:val="00C45B3D"/>
    <w:rsid w:val="00C4682A"/>
    <w:rsid w:val="00C47764"/>
    <w:rsid w:val="00C47825"/>
    <w:rsid w:val="00C50B03"/>
    <w:rsid w:val="00C52E89"/>
    <w:rsid w:val="00C54EB7"/>
    <w:rsid w:val="00C565FF"/>
    <w:rsid w:val="00C60E65"/>
    <w:rsid w:val="00C64259"/>
    <w:rsid w:val="00C64F66"/>
    <w:rsid w:val="00C65726"/>
    <w:rsid w:val="00C66670"/>
    <w:rsid w:val="00C66952"/>
    <w:rsid w:val="00C67CF2"/>
    <w:rsid w:val="00C73E1C"/>
    <w:rsid w:val="00C741C2"/>
    <w:rsid w:val="00C766A6"/>
    <w:rsid w:val="00C76906"/>
    <w:rsid w:val="00C8282E"/>
    <w:rsid w:val="00C8396D"/>
    <w:rsid w:val="00C85B97"/>
    <w:rsid w:val="00C86D64"/>
    <w:rsid w:val="00C87FD5"/>
    <w:rsid w:val="00C917BF"/>
    <w:rsid w:val="00C9235A"/>
    <w:rsid w:val="00C93493"/>
    <w:rsid w:val="00C9478E"/>
    <w:rsid w:val="00C94C04"/>
    <w:rsid w:val="00C96D5E"/>
    <w:rsid w:val="00CA5463"/>
    <w:rsid w:val="00CA6F7A"/>
    <w:rsid w:val="00CB0E07"/>
    <w:rsid w:val="00CB41A1"/>
    <w:rsid w:val="00CB58C2"/>
    <w:rsid w:val="00CB624E"/>
    <w:rsid w:val="00CB7293"/>
    <w:rsid w:val="00CB771E"/>
    <w:rsid w:val="00CC04BD"/>
    <w:rsid w:val="00CC0839"/>
    <w:rsid w:val="00CC3034"/>
    <w:rsid w:val="00CC423C"/>
    <w:rsid w:val="00CC57CD"/>
    <w:rsid w:val="00CC5B9A"/>
    <w:rsid w:val="00CC7004"/>
    <w:rsid w:val="00CC7086"/>
    <w:rsid w:val="00CC7DB5"/>
    <w:rsid w:val="00CD6762"/>
    <w:rsid w:val="00CE0823"/>
    <w:rsid w:val="00CE37CB"/>
    <w:rsid w:val="00CE571F"/>
    <w:rsid w:val="00CE5EAD"/>
    <w:rsid w:val="00CE6E60"/>
    <w:rsid w:val="00CF1FA5"/>
    <w:rsid w:val="00CF2938"/>
    <w:rsid w:val="00CF4371"/>
    <w:rsid w:val="00CF65CC"/>
    <w:rsid w:val="00CF74FD"/>
    <w:rsid w:val="00CF753E"/>
    <w:rsid w:val="00D004F5"/>
    <w:rsid w:val="00D00E6A"/>
    <w:rsid w:val="00D02B4B"/>
    <w:rsid w:val="00D02CD5"/>
    <w:rsid w:val="00D04873"/>
    <w:rsid w:val="00D06DB0"/>
    <w:rsid w:val="00D075FD"/>
    <w:rsid w:val="00D07BB4"/>
    <w:rsid w:val="00D106CC"/>
    <w:rsid w:val="00D107CE"/>
    <w:rsid w:val="00D12DEC"/>
    <w:rsid w:val="00D13724"/>
    <w:rsid w:val="00D16749"/>
    <w:rsid w:val="00D17683"/>
    <w:rsid w:val="00D17E3A"/>
    <w:rsid w:val="00D23393"/>
    <w:rsid w:val="00D23B5F"/>
    <w:rsid w:val="00D250BB"/>
    <w:rsid w:val="00D255A7"/>
    <w:rsid w:val="00D25BC2"/>
    <w:rsid w:val="00D263D1"/>
    <w:rsid w:val="00D27532"/>
    <w:rsid w:val="00D27BB1"/>
    <w:rsid w:val="00D30859"/>
    <w:rsid w:val="00D3393B"/>
    <w:rsid w:val="00D33C77"/>
    <w:rsid w:val="00D3467C"/>
    <w:rsid w:val="00D34ABD"/>
    <w:rsid w:val="00D44537"/>
    <w:rsid w:val="00D44E54"/>
    <w:rsid w:val="00D44F4A"/>
    <w:rsid w:val="00D45302"/>
    <w:rsid w:val="00D4551A"/>
    <w:rsid w:val="00D45E74"/>
    <w:rsid w:val="00D46480"/>
    <w:rsid w:val="00D507E5"/>
    <w:rsid w:val="00D50F8E"/>
    <w:rsid w:val="00D5106A"/>
    <w:rsid w:val="00D563F5"/>
    <w:rsid w:val="00D61A20"/>
    <w:rsid w:val="00D61BBB"/>
    <w:rsid w:val="00D61DED"/>
    <w:rsid w:val="00D61DEE"/>
    <w:rsid w:val="00D625B2"/>
    <w:rsid w:val="00D64245"/>
    <w:rsid w:val="00D6543D"/>
    <w:rsid w:val="00D6694F"/>
    <w:rsid w:val="00D71678"/>
    <w:rsid w:val="00D72089"/>
    <w:rsid w:val="00D73D91"/>
    <w:rsid w:val="00D76EF3"/>
    <w:rsid w:val="00D774D5"/>
    <w:rsid w:val="00D82386"/>
    <w:rsid w:val="00D83B39"/>
    <w:rsid w:val="00D842C0"/>
    <w:rsid w:val="00D857D7"/>
    <w:rsid w:val="00D85E98"/>
    <w:rsid w:val="00D868C4"/>
    <w:rsid w:val="00D95A4E"/>
    <w:rsid w:val="00D96FC5"/>
    <w:rsid w:val="00D97351"/>
    <w:rsid w:val="00DA318E"/>
    <w:rsid w:val="00DA3BD0"/>
    <w:rsid w:val="00DA5BD8"/>
    <w:rsid w:val="00DA628E"/>
    <w:rsid w:val="00DA75D4"/>
    <w:rsid w:val="00DB0C68"/>
    <w:rsid w:val="00DB1DB4"/>
    <w:rsid w:val="00DB1E6D"/>
    <w:rsid w:val="00DB28D0"/>
    <w:rsid w:val="00DB3939"/>
    <w:rsid w:val="00DB3E4A"/>
    <w:rsid w:val="00DB5A56"/>
    <w:rsid w:val="00DC0736"/>
    <w:rsid w:val="00DC2768"/>
    <w:rsid w:val="00DC486A"/>
    <w:rsid w:val="00DD30A0"/>
    <w:rsid w:val="00DD5698"/>
    <w:rsid w:val="00DD6DA4"/>
    <w:rsid w:val="00DD72E6"/>
    <w:rsid w:val="00DD7B92"/>
    <w:rsid w:val="00DE0122"/>
    <w:rsid w:val="00DE0976"/>
    <w:rsid w:val="00DE135C"/>
    <w:rsid w:val="00DE3A7A"/>
    <w:rsid w:val="00DE4BE8"/>
    <w:rsid w:val="00DE54C5"/>
    <w:rsid w:val="00DE5CEA"/>
    <w:rsid w:val="00DE6356"/>
    <w:rsid w:val="00DE6F67"/>
    <w:rsid w:val="00DF0774"/>
    <w:rsid w:val="00DF1EE9"/>
    <w:rsid w:val="00DF2A72"/>
    <w:rsid w:val="00DF619F"/>
    <w:rsid w:val="00DF7680"/>
    <w:rsid w:val="00DF78EB"/>
    <w:rsid w:val="00E0221E"/>
    <w:rsid w:val="00E048DD"/>
    <w:rsid w:val="00E04A46"/>
    <w:rsid w:val="00E04B11"/>
    <w:rsid w:val="00E0588F"/>
    <w:rsid w:val="00E0788C"/>
    <w:rsid w:val="00E112A0"/>
    <w:rsid w:val="00E120A7"/>
    <w:rsid w:val="00E120F9"/>
    <w:rsid w:val="00E12F50"/>
    <w:rsid w:val="00E13ADC"/>
    <w:rsid w:val="00E13B5C"/>
    <w:rsid w:val="00E14B87"/>
    <w:rsid w:val="00E16B47"/>
    <w:rsid w:val="00E2053A"/>
    <w:rsid w:val="00E2222E"/>
    <w:rsid w:val="00E2270A"/>
    <w:rsid w:val="00E234B7"/>
    <w:rsid w:val="00E24785"/>
    <w:rsid w:val="00E2628B"/>
    <w:rsid w:val="00E273E4"/>
    <w:rsid w:val="00E274F6"/>
    <w:rsid w:val="00E2761B"/>
    <w:rsid w:val="00E278C5"/>
    <w:rsid w:val="00E308D5"/>
    <w:rsid w:val="00E32816"/>
    <w:rsid w:val="00E32D05"/>
    <w:rsid w:val="00E33A07"/>
    <w:rsid w:val="00E33C41"/>
    <w:rsid w:val="00E35486"/>
    <w:rsid w:val="00E36170"/>
    <w:rsid w:val="00E36847"/>
    <w:rsid w:val="00E41ABE"/>
    <w:rsid w:val="00E42E7E"/>
    <w:rsid w:val="00E43980"/>
    <w:rsid w:val="00E442A3"/>
    <w:rsid w:val="00E45285"/>
    <w:rsid w:val="00E473CE"/>
    <w:rsid w:val="00E50506"/>
    <w:rsid w:val="00E52C74"/>
    <w:rsid w:val="00E5398A"/>
    <w:rsid w:val="00E57D78"/>
    <w:rsid w:val="00E57DE8"/>
    <w:rsid w:val="00E618BA"/>
    <w:rsid w:val="00E62AA5"/>
    <w:rsid w:val="00E63E11"/>
    <w:rsid w:val="00E65309"/>
    <w:rsid w:val="00E71C0D"/>
    <w:rsid w:val="00E7581B"/>
    <w:rsid w:val="00E76C6B"/>
    <w:rsid w:val="00E7717B"/>
    <w:rsid w:val="00E833EE"/>
    <w:rsid w:val="00E86210"/>
    <w:rsid w:val="00E876E3"/>
    <w:rsid w:val="00E9490D"/>
    <w:rsid w:val="00E95559"/>
    <w:rsid w:val="00E96FF1"/>
    <w:rsid w:val="00EA01A1"/>
    <w:rsid w:val="00EA0DD3"/>
    <w:rsid w:val="00EA1962"/>
    <w:rsid w:val="00EA61DF"/>
    <w:rsid w:val="00EB0DF3"/>
    <w:rsid w:val="00EB3622"/>
    <w:rsid w:val="00EB5305"/>
    <w:rsid w:val="00EB54F7"/>
    <w:rsid w:val="00EB6AF1"/>
    <w:rsid w:val="00EB6F32"/>
    <w:rsid w:val="00EB7AA5"/>
    <w:rsid w:val="00EC261C"/>
    <w:rsid w:val="00EC40E9"/>
    <w:rsid w:val="00EC5578"/>
    <w:rsid w:val="00EC68B5"/>
    <w:rsid w:val="00EC7598"/>
    <w:rsid w:val="00EC7D9B"/>
    <w:rsid w:val="00ED00CE"/>
    <w:rsid w:val="00ED1515"/>
    <w:rsid w:val="00ED29F5"/>
    <w:rsid w:val="00ED3B3B"/>
    <w:rsid w:val="00ED3FE9"/>
    <w:rsid w:val="00ED69AA"/>
    <w:rsid w:val="00EE0DE4"/>
    <w:rsid w:val="00EE1CA3"/>
    <w:rsid w:val="00EE28FC"/>
    <w:rsid w:val="00EE3150"/>
    <w:rsid w:val="00EE375A"/>
    <w:rsid w:val="00EE7523"/>
    <w:rsid w:val="00EE7DA1"/>
    <w:rsid w:val="00EF1625"/>
    <w:rsid w:val="00EF1645"/>
    <w:rsid w:val="00EF2329"/>
    <w:rsid w:val="00EF31B9"/>
    <w:rsid w:val="00EF3EE1"/>
    <w:rsid w:val="00F03635"/>
    <w:rsid w:val="00F04F3E"/>
    <w:rsid w:val="00F051D7"/>
    <w:rsid w:val="00F05B4A"/>
    <w:rsid w:val="00F06797"/>
    <w:rsid w:val="00F06907"/>
    <w:rsid w:val="00F0747B"/>
    <w:rsid w:val="00F10002"/>
    <w:rsid w:val="00F15A3D"/>
    <w:rsid w:val="00F1614C"/>
    <w:rsid w:val="00F16592"/>
    <w:rsid w:val="00F23796"/>
    <w:rsid w:val="00F253D3"/>
    <w:rsid w:val="00F2759B"/>
    <w:rsid w:val="00F2760F"/>
    <w:rsid w:val="00F30075"/>
    <w:rsid w:val="00F37734"/>
    <w:rsid w:val="00F37BB5"/>
    <w:rsid w:val="00F40CAF"/>
    <w:rsid w:val="00F42694"/>
    <w:rsid w:val="00F46804"/>
    <w:rsid w:val="00F52F04"/>
    <w:rsid w:val="00F53FC8"/>
    <w:rsid w:val="00F55341"/>
    <w:rsid w:val="00F55575"/>
    <w:rsid w:val="00F57594"/>
    <w:rsid w:val="00F61AEA"/>
    <w:rsid w:val="00F71F68"/>
    <w:rsid w:val="00F73DAE"/>
    <w:rsid w:val="00F748D9"/>
    <w:rsid w:val="00F74D05"/>
    <w:rsid w:val="00F74F26"/>
    <w:rsid w:val="00F76273"/>
    <w:rsid w:val="00F76A25"/>
    <w:rsid w:val="00F76F51"/>
    <w:rsid w:val="00F8279B"/>
    <w:rsid w:val="00F84281"/>
    <w:rsid w:val="00F87409"/>
    <w:rsid w:val="00F87D14"/>
    <w:rsid w:val="00F91875"/>
    <w:rsid w:val="00F91AAE"/>
    <w:rsid w:val="00F91DC4"/>
    <w:rsid w:val="00F93C8E"/>
    <w:rsid w:val="00F942A8"/>
    <w:rsid w:val="00F94EAD"/>
    <w:rsid w:val="00F95FB1"/>
    <w:rsid w:val="00F966C5"/>
    <w:rsid w:val="00F9689B"/>
    <w:rsid w:val="00F96C01"/>
    <w:rsid w:val="00F97FC2"/>
    <w:rsid w:val="00FA1077"/>
    <w:rsid w:val="00FA5575"/>
    <w:rsid w:val="00FA562A"/>
    <w:rsid w:val="00FA6406"/>
    <w:rsid w:val="00FA711C"/>
    <w:rsid w:val="00FB143D"/>
    <w:rsid w:val="00FB197B"/>
    <w:rsid w:val="00FB2252"/>
    <w:rsid w:val="00FB30FC"/>
    <w:rsid w:val="00FC0D13"/>
    <w:rsid w:val="00FC2002"/>
    <w:rsid w:val="00FC31E7"/>
    <w:rsid w:val="00FC35EB"/>
    <w:rsid w:val="00FC4446"/>
    <w:rsid w:val="00FC4BFA"/>
    <w:rsid w:val="00FC503E"/>
    <w:rsid w:val="00FC749F"/>
    <w:rsid w:val="00FC764B"/>
    <w:rsid w:val="00FD0E8C"/>
    <w:rsid w:val="00FD1407"/>
    <w:rsid w:val="00FD1B9A"/>
    <w:rsid w:val="00FD2927"/>
    <w:rsid w:val="00FD3E68"/>
    <w:rsid w:val="00FD6F0D"/>
    <w:rsid w:val="00FD6F30"/>
    <w:rsid w:val="00FE466B"/>
    <w:rsid w:val="00FF1649"/>
    <w:rsid w:val="00FF23E1"/>
    <w:rsid w:val="00FF474A"/>
    <w:rsid w:val="00FF4EF1"/>
    <w:rsid w:val="00FF6F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6FEFF7"/>
  <w15:docId w15:val="{0E7CBD80-BA8D-4556-BCD7-33C1655A9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_STA"/>
    <w:qFormat/>
    <w:rsid w:val="001C2808"/>
    <w:pPr>
      <w:spacing w:before="120" w:after="120" w:line="300" w:lineRule="auto"/>
    </w:pPr>
    <w:rPr>
      <w:rFonts w:ascii="Frutiger 45 Light" w:hAnsi="Frutiger 45 Light"/>
      <w:lang w:eastAsia="de-DE"/>
    </w:rPr>
  </w:style>
  <w:style w:type="paragraph" w:styleId="berschrift1">
    <w:name w:val="heading 1"/>
    <w:aliases w:val="Überschrift 1_STA"/>
    <w:basedOn w:val="Standard"/>
    <w:next w:val="Standard"/>
    <w:link w:val="berschrift1Zchn"/>
    <w:uiPriority w:val="99"/>
    <w:qFormat/>
    <w:pPr>
      <w:keepNext/>
      <w:keepLines/>
      <w:numPr>
        <w:numId w:val="2"/>
      </w:numPr>
      <w:autoSpaceDE w:val="0"/>
      <w:autoSpaceDN w:val="0"/>
      <w:adjustRightInd w:val="0"/>
      <w:spacing w:before="600"/>
      <w:textAlignment w:val="center"/>
      <w:outlineLvl w:val="0"/>
    </w:pPr>
    <w:rPr>
      <w:rFonts w:ascii="Frutiger 55 Roman" w:hAnsi="Frutiger 55 Roman" w:cs="Frutiger-Roman"/>
      <w:b/>
      <w:bCs/>
      <w:color w:val="008FD0"/>
      <w:sz w:val="32"/>
      <w:szCs w:val="32"/>
      <w:lang w:val="de-DE"/>
    </w:rPr>
  </w:style>
  <w:style w:type="paragraph" w:styleId="berschrift2">
    <w:name w:val="heading 2"/>
    <w:aliases w:val="Überschrift 2_STA"/>
    <w:basedOn w:val="Standard"/>
    <w:next w:val="Standard"/>
    <w:link w:val="berschrift2Zchn"/>
    <w:uiPriority w:val="9"/>
    <w:unhideWhenUsed/>
    <w:qFormat/>
    <w:pPr>
      <w:keepNext/>
      <w:keepLines/>
      <w:numPr>
        <w:ilvl w:val="1"/>
        <w:numId w:val="2"/>
      </w:numPr>
      <w:spacing w:before="200" w:after="0"/>
      <w:outlineLvl w:val="1"/>
    </w:pPr>
    <w:rPr>
      <w:rFonts w:ascii="Frutiger 55 Roman" w:eastAsiaTheme="majorEastAsia" w:hAnsi="Frutiger 55 Roman" w:cstheme="majorBidi"/>
      <w:b/>
      <w:bCs/>
      <w:color w:val="000000" w:themeColor="text1"/>
      <w:sz w:val="26"/>
      <w:szCs w:val="26"/>
    </w:rPr>
  </w:style>
  <w:style w:type="paragraph" w:styleId="berschrift3">
    <w:name w:val="heading 3"/>
    <w:aliases w:val="Überschrift 3_STA"/>
    <w:basedOn w:val="Standard"/>
    <w:next w:val="Standard"/>
    <w:link w:val="berschrift3Zchn"/>
    <w:uiPriority w:val="9"/>
    <w:unhideWhenUsed/>
    <w:qFormat/>
    <w:pPr>
      <w:keepNext/>
      <w:keepLines/>
      <w:numPr>
        <w:ilvl w:val="2"/>
        <w:numId w:val="2"/>
      </w:numPr>
      <w:outlineLvl w:val="2"/>
    </w:pPr>
    <w:rPr>
      <w:rFonts w:ascii="Frutiger 55 Roman" w:eastAsiaTheme="majorEastAsia" w:hAnsi="Frutiger 55 Roman" w:cstheme="majorBidi"/>
      <w:b/>
      <w:bCs/>
      <w:color w:val="87888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aliases w:val="Titel_STA"/>
    <w:basedOn w:val="Standard"/>
    <w:next w:val="Standard"/>
    <w:link w:val="TitelZchn"/>
    <w:uiPriority w:val="10"/>
    <w:qFormat/>
    <w:pPr>
      <w:spacing w:before="2640" w:after="480" w:line="240" w:lineRule="auto"/>
      <w:contextualSpacing/>
    </w:pPr>
    <w:rPr>
      <w:rFonts w:ascii="Frutiger 55 Roman" w:eastAsia="MS Gothic" w:hAnsi="Frutiger 55 Roman"/>
      <w:b/>
      <w:bCs/>
      <w:color w:val="008FD0"/>
      <w:kern w:val="28"/>
      <w:sz w:val="60"/>
      <w:szCs w:val="32"/>
    </w:rPr>
  </w:style>
  <w:style w:type="character" w:customStyle="1" w:styleId="TitelZchn">
    <w:name w:val="Titel Zchn"/>
    <w:aliases w:val="Titel_STA Zchn"/>
    <w:link w:val="Titel"/>
    <w:uiPriority w:val="10"/>
    <w:rPr>
      <w:rFonts w:ascii="Frutiger 55 Roman" w:eastAsia="MS Gothic" w:hAnsi="Frutiger 55 Roman"/>
      <w:b/>
      <w:bCs/>
      <w:color w:val="008FD0"/>
      <w:kern w:val="28"/>
      <w:sz w:val="60"/>
      <w:szCs w:val="32"/>
      <w:lang w:eastAsia="de-DE"/>
    </w:rPr>
  </w:style>
  <w:style w:type="paragraph" w:styleId="Untertitel">
    <w:name w:val="Subtitle"/>
    <w:basedOn w:val="Standard"/>
    <w:next w:val="Standard"/>
    <w:link w:val="UntertitelZchn"/>
    <w:uiPriority w:val="11"/>
    <w:pPr>
      <w:numPr>
        <w:ilvl w:val="1"/>
      </w:numPr>
      <w:ind w:left="1985"/>
    </w:pPr>
    <w:rPr>
      <w:rFonts w:ascii="Frutiger 55 Roman" w:eastAsia="MS Gothic" w:hAnsi="Frutiger 55 Roman"/>
      <w:color w:val="4F81BD"/>
      <w:sz w:val="24"/>
      <w:szCs w:val="24"/>
    </w:rPr>
  </w:style>
  <w:style w:type="character" w:customStyle="1" w:styleId="UntertitelZchn">
    <w:name w:val="Untertitel Zchn"/>
    <w:link w:val="Untertitel"/>
    <w:uiPriority w:val="11"/>
    <w:rPr>
      <w:rFonts w:ascii="Frutiger 55 Roman" w:eastAsia="MS Gothic" w:hAnsi="Frutiger 55 Roman"/>
      <w:color w:val="4F81BD"/>
      <w:sz w:val="24"/>
      <w:szCs w:val="24"/>
      <w:lang w:eastAsia="de-DE"/>
    </w:rPr>
  </w:style>
  <w:style w:type="character" w:customStyle="1" w:styleId="berschrift1Zchn">
    <w:name w:val="Überschrift 1 Zchn"/>
    <w:aliases w:val="Überschrift 1_STA Zchn"/>
    <w:link w:val="berschrift1"/>
    <w:uiPriority w:val="99"/>
    <w:rPr>
      <w:rFonts w:ascii="Frutiger 55 Roman" w:hAnsi="Frutiger 55 Roman" w:cs="Frutiger-Roman"/>
      <w:b/>
      <w:bCs/>
      <w:color w:val="008FD0"/>
      <w:sz w:val="32"/>
      <w:szCs w:val="32"/>
      <w:lang w:val="de-DE" w:eastAsia="de-DE"/>
    </w:rPr>
  </w:style>
  <w:style w:type="paragraph" w:styleId="Kopfzeile">
    <w:name w:val="header"/>
    <w:basedOn w:val="Standard"/>
    <w:link w:val="KopfzeileZchn"/>
    <w:uiPriority w:val="99"/>
    <w:unhideWhenUsed/>
    <w:pPr>
      <w:tabs>
        <w:tab w:val="center" w:pos="4703"/>
        <w:tab w:val="right" w:pos="9406"/>
      </w:tabs>
      <w:spacing w:line="240" w:lineRule="auto"/>
    </w:pPr>
  </w:style>
  <w:style w:type="character" w:customStyle="1" w:styleId="KopfzeileZchn">
    <w:name w:val="Kopfzeile Zchn"/>
    <w:link w:val="Kopfzeile"/>
    <w:uiPriority w:val="99"/>
    <w:rPr>
      <w:rFonts w:ascii="Frutiger 45 Light" w:hAnsi="Frutiger 45 Light"/>
      <w:sz w:val="20"/>
      <w:szCs w:val="20"/>
    </w:rPr>
  </w:style>
  <w:style w:type="paragraph" w:styleId="Fuzeile">
    <w:name w:val="footer"/>
    <w:basedOn w:val="Standard"/>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rPr>
      <w:rFonts w:ascii="Frutiger 45 Light" w:hAnsi="Frutiger 45 Light"/>
      <w:lang w:eastAsia="de-DE"/>
    </w:rPr>
  </w:style>
  <w:style w:type="paragraph" w:styleId="Sprechblasentext">
    <w:name w:val="Balloon Text"/>
    <w:basedOn w:val="Standard"/>
    <w:link w:val="SprechblasentextZchn"/>
    <w:uiPriority w:val="99"/>
    <w:semiHidden/>
    <w:unhideWhenUsed/>
    <w:pPr>
      <w:spacing w:line="240" w:lineRule="auto"/>
    </w:pPr>
    <w:rPr>
      <w:rFonts w:ascii="Lucida Grande" w:hAnsi="Lucida Grande" w:cs="Lucida Grande"/>
      <w:sz w:val="18"/>
      <w:szCs w:val="18"/>
    </w:rPr>
  </w:style>
  <w:style w:type="character" w:customStyle="1" w:styleId="SprechblasentextZchn">
    <w:name w:val="Sprechblasentext Zchn"/>
    <w:link w:val="Sprechblasentext"/>
    <w:uiPriority w:val="99"/>
    <w:semiHidden/>
    <w:rPr>
      <w:rFonts w:ascii="Lucida Grande" w:hAnsi="Lucida Grande" w:cs="Lucida Grande"/>
      <w:sz w:val="18"/>
      <w:szCs w:val="18"/>
    </w:rPr>
  </w:style>
  <w:style w:type="paragraph" w:styleId="Funotentext">
    <w:name w:val="footnote text"/>
    <w:basedOn w:val="Standard"/>
    <w:link w:val="FunotentextZchn"/>
    <w:uiPriority w:val="99"/>
    <w:unhideWhenUsed/>
    <w:pPr>
      <w:spacing w:line="240" w:lineRule="auto"/>
    </w:pPr>
    <w:rPr>
      <w:sz w:val="18"/>
      <w:szCs w:val="24"/>
    </w:rPr>
  </w:style>
  <w:style w:type="character" w:customStyle="1" w:styleId="FunotentextZchn">
    <w:name w:val="Fußnotentext Zchn"/>
    <w:link w:val="Funotentext"/>
    <w:uiPriority w:val="99"/>
    <w:rPr>
      <w:rFonts w:ascii="Frutiger 45 Light" w:hAnsi="Frutiger 45 Light"/>
      <w:sz w:val="18"/>
      <w:szCs w:val="24"/>
      <w:lang w:eastAsia="de-DE"/>
    </w:rPr>
  </w:style>
  <w:style w:type="character" w:styleId="Funotenzeichen">
    <w:name w:val="footnote reference"/>
    <w:uiPriority w:val="99"/>
    <w:unhideWhenUsed/>
    <w:rPr>
      <w:vertAlign w:val="superscript"/>
    </w:rPr>
  </w:style>
  <w:style w:type="paragraph" w:customStyle="1" w:styleId="MittlereSchattierung1-Akzent21">
    <w:name w:val="Mittlere Schattierung 1 - Akzent 21"/>
    <w:link w:val="Sfondomedio1-Colore2Carattere"/>
    <w:rPr>
      <w:rFonts w:ascii="PMingLiU" w:hAnsi="PMingLiU"/>
      <w:sz w:val="22"/>
      <w:szCs w:val="22"/>
      <w:lang w:eastAsia="de-DE"/>
    </w:rPr>
  </w:style>
  <w:style w:type="character" w:customStyle="1" w:styleId="Sfondomedio1-Colore2Carattere">
    <w:name w:val="Sfondo medio 1 - Colore 2 Carattere"/>
    <w:link w:val="MittlereSchattierung1-Akzent21"/>
    <w:rPr>
      <w:rFonts w:ascii="PMingLiU" w:hAnsi="PMingLiU"/>
      <w:sz w:val="22"/>
      <w:szCs w:val="22"/>
    </w:rPr>
  </w:style>
  <w:style w:type="character" w:styleId="Zeilennummer">
    <w:name w:val="line number"/>
    <w:basedOn w:val="Absatz-Standardschriftart"/>
    <w:uiPriority w:val="99"/>
    <w:semiHidden/>
    <w:unhideWhenUsed/>
    <w:rPr>
      <w:rFonts w:ascii="Frutiger 45 Light" w:hAnsi="Frutiger 45 Light"/>
    </w:rPr>
  </w:style>
  <w:style w:type="table" w:styleId="Tabellenraster">
    <w:name w:val="Table Grid"/>
    <w:basedOn w:val="NormaleTabelle"/>
    <w:uiPriority w:val="59"/>
    <w:rPr>
      <w:rFonts w:ascii="Frutiger 45 Light" w:hAnsi="Frutiger 45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Pr>
    <w:tcPr>
      <w:vAlign w:val="center"/>
    </w:tcPr>
  </w:style>
  <w:style w:type="character" w:styleId="Seitenzahl">
    <w:name w:val="page number"/>
    <w:basedOn w:val="Absatz-Standardschriftart"/>
    <w:uiPriority w:val="99"/>
    <w:semiHidden/>
    <w:unhideWhenUsed/>
  </w:style>
  <w:style w:type="paragraph" w:customStyle="1" w:styleId="Anmerkungen">
    <w:name w:val="Anmerkungen"/>
    <w:basedOn w:val="Standard"/>
    <w:pPr>
      <w:widowControl w:val="0"/>
      <w:numPr>
        <w:numId w:val="1"/>
      </w:numPr>
      <w:autoSpaceDE w:val="0"/>
      <w:autoSpaceDN w:val="0"/>
      <w:adjustRightInd w:val="0"/>
      <w:textAlignment w:val="center"/>
    </w:pPr>
    <w:rPr>
      <w:rFonts w:ascii="Frutiger 55 Roman" w:hAnsi="Frutiger 55 Roman" w:cs="Frutiger-Light"/>
      <w:color w:val="000000"/>
      <w:lang w:val="de-DE"/>
    </w:rPr>
  </w:style>
  <w:style w:type="paragraph" w:styleId="Verzeichnis2">
    <w:name w:val="toc 2"/>
    <w:aliases w:val="Verzeichnis 2_STA"/>
    <w:basedOn w:val="Standard"/>
    <w:next w:val="Standard"/>
    <w:uiPriority w:val="39"/>
    <w:unhideWhenUsed/>
    <w:qFormat/>
    <w:pPr>
      <w:tabs>
        <w:tab w:val="right" w:leader="dot" w:pos="9072"/>
      </w:tabs>
      <w:spacing w:after="0"/>
      <w:ind w:left="851" w:hanging="851"/>
    </w:pPr>
  </w:style>
  <w:style w:type="paragraph" w:styleId="Verzeichnis1">
    <w:name w:val="toc 1"/>
    <w:aliases w:val="Verzeichnis 1_STA"/>
    <w:basedOn w:val="Standard"/>
    <w:next w:val="Standard"/>
    <w:uiPriority w:val="39"/>
    <w:unhideWhenUsed/>
    <w:qFormat/>
    <w:rsid w:val="009355C9"/>
    <w:pPr>
      <w:tabs>
        <w:tab w:val="right" w:leader="dot" w:pos="9072"/>
      </w:tabs>
      <w:spacing w:before="240" w:after="0"/>
      <w:ind w:left="851" w:hanging="851"/>
    </w:pPr>
    <w:rPr>
      <w:color w:val="005980"/>
      <w:sz w:val="24"/>
      <w:szCs w:val="24"/>
    </w:rPr>
  </w:style>
  <w:style w:type="paragraph" w:styleId="Verzeichnis3">
    <w:name w:val="toc 3"/>
    <w:aliases w:val="Verzeichnis 3_STA"/>
    <w:basedOn w:val="Standard"/>
    <w:next w:val="Standard"/>
    <w:uiPriority w:val="39"/>
    <w:unhideWhenUsed/>
    <w:qFormat/>
    <w:pPr>
      <w:tabs>
        <w:tab w:val="right" w:leader="dot" w:pos="9072"/>
      </w:tabs>
      <w:spacing w:after="0"/>
      <w:ind w:left="851" w:hanging="851"/>
    </w:pPr>
    <w:rPr>
      <w:color w:val="87888A"/>
    </w:rPr>
  </w:style>
  <w:style w:type="paragraph" w:styleId="Verzeichnis4">
    <w:name w:val="toc 4"/>
    <w:basedOn w:val="Standard"/>
    <w:next w:val="Standard"/>
    <w:autoRedefine/>
    <w:uiPriority w:val="39"/>
    <w:unhideWhenUsed/>
    <w:pPr>
      <w:ind w:left="600"/>
    </w:pPr>
  </w:style>
  <w:style w:type="paragraph" w:styleId="Verzeichnis5">
    <w:name w:val="toc 5"/>
    <w:basedOn w:val="Standard"/>
    <w:next w:val="Standard"/>
    <w:autoRedefine/>
    <w:uiPriority w:val="39"/>
    <w:unhideWhenUsed/>
    <w:pPr>
      <w:ind w:left="800"/>
    </w:pPr>
  </w:style>
  <w:style w:type="paragraph" w:styleId="Verzeichnis6">
    <w:name w:val="toc 6"/>
    <w:basedOn w:val="Standard"/>
    <w:next w:val="Standard"/>
    <w:autoRedefine/>
    <w:uiPriority w:val="39"/>
    <w:unhideWhenUsed/>
    <w:pPr>
      <w:ind w:left="1000"/>
    </w:pPr>
  </w:style>
  <w:style w:type="paragraph" w:styleId="Verzeichnis7">
    <w:name w:val="toc 7"/>
    <w:basedOn w:val="Standard"/>
    <w:next w:val="Standard"/>
    <w:autoRedefine/>
    <w:uiPriority w:val="39"/>
    <w:unhideWhenUsed/>
    <w:pPr>
      <w:ind w:left="1200"/>
    </w:pPr>
  </w:style>
  <w:style w:type="paragraph" w:styleId="Verzeichnis8">
    <w:name w:val="toc 8"/>
    <w:basedOn w:val="Standard"/>
    <w:next w:val="Standard"/>
    <w:autoRedefine/>
    <w:uiPriority w:val="39"/>
    <w:unhideWhenUsed/>
    <w:pPr>
      <w:ind w:left="1400"/>
    </w:pPr>
  </w:style>
  <w:style w:type="paragraph" w:styleId="Verzeichnis9">
    <w:name w:val="toc 9"/>
    <w:basedOn w:val="Standard"/>
    <w:next w:val="Standard"/>
    <w:autoRedefine/>
    <w:uiPriority w:val="39"/>
    <w:unhideWhenUsed/>
    <w:pPr>
      <w:ind w:left="1600"/>
    </w:pPr>
  </w:style>
  <w:style w:type="paragraph" w:customStyle="1" w:styleId="Formatvorlage1">
    <w:name w:val="Formatvorlage1"/>
    <w:basedOn w:val="berschrift1"/>
    <w:next w:val="berschrift1"/>
    <w:pPr>
      <w:spacing w:line="520" w:lineRule="auto"/>
    </w:pPr>
    <w:rPr>
      <w:rFonts w:cs="Frutiger-Bold"/>
      <w:bCs w:val="0"/>
    </w:rPr>
  </w:style>
  <w:style w:type="paragraph" w:customStyle="1" w:styleId="Gitternetztabelle31">
    <w:name w:val="Gitternetztabelle 31"/>
    <w:aliases w:val="Wer/Was/Bis Wann"/>
    <w:next w:val="Standard"/>
    <w:uiPriority w:val="39"/>
    <w:unhideWhenUsed/>
    <w:pPr>
      <w:keepNext/>
      <w:keepLines/>
      <w:spacing w:before="100" w:line="276" w:lineRule="auto"/>
    </w:pPr>
    <w:rPr>
      <w:rFonts w:ascii="Frutiger 55 Roman" w:eastAsia="MS Gothic" w:hAnsi="Frutiger 55 Roman"/>
      <w:bCs/>
      <w:szCs w:val="28"/>
      <w:lang w:val="de-DE" w:eastAsia="de-DE"/>
    </w:rPr>
  </w:style>
  <w:style w:type="paragraph" w:customStyle="1" w:styleId="Inhalt">
    <w:name w:val="Inhalt"/>
    <w:basedOn w:val="Standard"/>
    <w:pPr>
      <w:widowControl w:val="0"/>
      <w:autoSpaceDE w:val="0"/>
      <w:autoSpaceDN w:val="0"/>
      <w:adjustRightInd w:val="0"/>
      <w:textAlignment w:val="center"/>
    </w:pPr>
    <w:rPr>
      <w:rFonts w:ascii="Frutiger-Light" w:hAnsi="Frutiger-Light" w:cs="Frutiger-Light"/>
      <w:color w:val="000000"/>
      <w:lang w:val="de-DE"/>
    </w:rPr>
  </w:style>
  <w:style w:type="paragraph" w:customStyle="1" w:styleId="FuzeileFilename">
    <w:name w:val="Fußzeile_Filename"/>
    <w:basedOn w:val="Standard"/>
    <w:pPr>
      <w:framePr w:hSpace="142" w:wrap="around" w:vAnchor="page" w:hAnchor="page" w:x="891" w:y="15480"/>
      <w:widowControl w:val="0"/>
    </w:pPr>
    <w:rPr>
      <w:sz w:val="12"/>
      <w:szCs w:val="12"/>
      <w:lang w:val="de-DE"/>
    </w:rPr>
  </w:style>
  <w:style w:type="character" w:customStyle="1" w:styleId="berschrift2Zchn">
    <w:name w:val="Überschrift 2 Zchn"/>
    <w:aliases w:val="Überschrift 2_STA Zchn"/>
    <w:basedOn w:val="Absatz-Standardschriftart"/>
    <w:link w:val="berschrift2"/>
    <w:uiPriority w:val="9"/>
    <w:rPr>
      <w:rFonts w:ascii="Frutiger 55 Roman" w:eastAsiaTheme="majorEastAsia" w:hAnsi="Frutiger 55 Roman" w:cstheme="majorBidi"/>
      <w:b/>
      <w:bCs/>
      <w:color w:val="000000" w:themeColor="text1"/>
      <w:sz w:val="26"/>
      <w:szCs w:val="26"/>
      <w:lang w:eastAsia="de-DE"/>
    </w:rPr>
  </w:style>
  <w:style w:type="table" w:customStyle="1" w:styleId="TabelleSTA">
    <w:name w:val="Tabelle_STA"/>
    <w:basedOn w:val="NormaleTabelle"/>
    <w:uiPriority w:val="99"/>
    <w:pPr>
      <w:spacing w:before="120"/>
    </w:pPr>
    <w:rPr>
      <w:rFonts w:ascii="Frutiger 45 Light" w:hAnsi="Frutiger 45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Pr>
    <w:tcPr>
      <w:vAlign w:val="center"/>
    </w:tcPr>
  </w:style>
  <w:style w:type="paragraph" w:customStyle="1" w:styleId="Tagesordnungspunkt">
    <w:name w:val="Tagesordnungspunkt"/>
    <w:basedOn w:val="Standard"/>
    <w:pPr>
      <w:spacing w:before="480" w:after="240"/>
    </w:pPr>
    <w:rPr>
      <w:rFonts w:ascii="Frutiger-Roman" w:hAnsi="Frutiger-Roman" w:cs="Frutiger-Roman"/>
      <w:b/>
      <w:bCs/>
      <w:color w:val="008FD0"/>
      <w:sz w:val="28"/>
      <w:szCs w:val="28"/>
    </w:rPr>
  </w:style>
  <w:style w:type="paragraph" w:customStyle="1" w:styleId="Adresse">
    <w:name w:val="Adresse"/>
    <w:basedOn w:val="Standard"/>
    <w:pPr>
      <w:framePr w:w="4321" w:h="1344" w:hRule="exact" w:hSpace="181" w:wrap="around" w:vAnchor="page" w:hAnchor="page" w:x="6635" w:y="3403" w:anchorLock="1"/>
      <w:ind w:left="5500"/>
    </w:pPr>
    <w:rPr>
      <w:lang w:val="de-DE"/>
    </w:rPr>
  </w:style>
  <w:style w:type="paragraph" w:customStyle="1" w:styleId="Anlage">
    <w:name w:val="Anlage"/>
    <w:basedOn w:val="Standard"/>
    <w:rPr>
      <w:rFonts w:ascii="Frutiger 55 Roman" w:hAnsi="Frutiger 55 Roman"/>
      <w:b/>
      <w:bCs/>
      <w:color w:val="000000"/>
      <w:spacing w:val="-8"/>
      <w:lang w:val="de-DE"/>
    </w:rPr>
  </w:style>
  <w:style w:type="paragraph" w:customStyle="1" w:styleId="Anrede-Saluto">
    <w:name w:val="Anrede-Saluto"/>
    <w:basedOn w:val="Standard"/>
    <w:rPr>
      <w:bCs/>
      <w:color w:val="000000"/>
      <w:lang w:val="de-DE"/>
    </w:rPr>
  </w:style>
  <w:style w:type="paragraph" w:customStyle="1" w:styleId="AutorSTA">
    <w:name w:val="Autor_STA"/>
    <w:basedOn w:val="Standard"/>
    <w:qFormat/>
    <w:rPr>
      <w:rFonts w:ascii="Frutiger 55 Roman" w:hAnsi="Frutiger 55 Roman"/>
      <w:b/>
      <w:bCs/>
      <w:color w:val="87888A"/>
      <w:sz w:val="28"/>
      <w:lang w:val="de-DE"/>
    </w:rPr>
  </w:style>
  <w:style w:type="paragraph" w:customStyle="1" w:styleId="Betreff-Oggetto">
    <w:name w:val="Betreff-Oggetto"/>
    <w:basedOn w:val="Standard"/>
    <w:pPr>
      <w:spacing w:before="720" w:after="480"/>
    </w:pPr>
    <w:rPr>
      <w:rFonts w:ascii="Frutiger 55 Roman" w:hAnsi="Frutiger 55 Roman" w:cs="Frutiger-Bold"/>
      <w:b/>
      <w:bCs/>
      <w:color w:val="000000"/>
      <w:lang w:val="de-DE"/>
    </w:rPr>
  </w:style>
  <w:style w:type="paragraph" w:customStyle="1" w:styleId="Bulletpoints">
    <w:name w:val="Bulletpoints"/>
    <w:basedOn w:val="Standard"/>
    <w:pPr>
      <w:numPr>
        <w:numId w:val="3"/>
      </w:numPr>
      <w:spacing w:after="0"/>
    </w:pPr>
    <w:rPr>
      <w:color w:val="000000"/>
      <w:lang w:val="it-IT"/>
    </w:rPr>
  </w:style>
  <w:style w:type="paragraph" w:customStyle="1" w:styleId="FussnoteDetails">
    <w:name w:val="Fussnote_Details"/>
    <w:basedOn w:val="Standard"/>
    <w:pPr>
      <w:widowControl w:val="0"/>
      <w:autoSpaceDE w:val="0"/>
      <w:autoSpaceDN w:val="0"/>
      <w:adjustRightInd w:val="0"/>
      <w:spacing w:after="0" w:line="130" w:lineRule="exact"/>
      <w:ind w:left="851" w:right="1701"/>
    </w:pPr>
    <w:rPr>
      <w:rFonts w:ascii="Frutiger LT Std 45 Light" w:hAnsi="Frutiger LT Std 45 Light"/>
      <w:sz w:val="11"/>
      <w:szCs w:val="11"/>
      <w:lang w:val="it-IT" w:eastAsia="en-US"/>
    </w:rPr>
  </w:style>
  <w:style w:type="paragraph" w:customStyle="1" w:styleId="FussnoteNameundAdresse">
    <w:name w:val="Fussnote_Name_und_Adresse"/>
    <w:basedOn w:val="Standard"/>
    <w:pPr>
      <w:widowControl w:val="0"/>
      <w:autoSpaceDE w:val="0"/>
      <w:autoSpaceDN w:val="0"/>
      <w:adjustRightInd w:val="0"/>
      <w:spacing w:after="0" w:line="190" w:lineRule="exact"/>
      <w:ind w:left="851" w:right="1701"/>
    </w:pPr>
    <w:rPr>
      <w:rFonts w:ascii="Frutiger 55 Roman" w:hAnsi="Frutiger 55 Roman"/>
      <w:b/>
      <w:bCs/>
      <w:sz w:val="15"/>
      <w:szCs w:val="15"/>
      <w:lang w:val="de-DE" w:eastAsia="en-US"/>
    </w:rPr>
  </w:style>
  <w:style w:type="paragraph" w:customStyle="1" w:styleId="FusszeilemitSeitenzahlSTA">
    <w:name w:val="Fusszeile_mit_Seitenzahl_STA"/>
    <w:basedOn w:val="Fuzeile"/>
    <w:link w:val="FusszeilemitSeitenzahlSTAZchn"/>
    <w:qFormat/>
    <w:pPr>
      <w:tabs>
        <w:tab w:val="clear" w:pos="4536"/>
        <w:tab w:val="clear" w:pos="9072"/>
        <w:tab w:val="center" w:pos="4703"/>
        <w:tab w:val="right" w:pos="9406"/>
      </w:tabs>
      <w:jc w:val="right"/>
    </w:pPr>
  </w:style>
  <w:style w:type="character" w:customStyle="1" w:styleId="FusszeilemitSeitenzahlSTAZchn">
    <w:name w:val="Fusszeile_mit_Seitenzahl_STA Zchn"/>
    <w:basedOn w:val="FuzeileZchn"/>
    <w:link w:val="FusszeilemitSeitenzahlSTA"/>
    <w:rPr>
      <w:rFonts w:ascii="Frutiger 45 Light" w:hAnsi="Frutiger 45 Light"/>
      <w:lang w:eastAsia="de-DE"/>
    </w:rPr>
  </w:style>
  <w:style w:type="paragraph" w:styleId="Listenabsatz">
    <w:name w:val="List Paragraph"/>
    <w:basedOn w:val="Standard"/>
    <w:uiPriority w:val="34"/>
    <w:qFormat/>
    <w:pPr>
      <w:spacing w:after="240"/>
      <w:ind w:left="720"/>
      <w:contextualSpacing/>
    </w:pPr>
  </w:style>
  <w:style w:type="paragraph" w:customStyle="1" w:styleId="OrtDatum">
    <w:name w:val="Ort_Datum"/>
    <w:basedOn w:val="Standard"/>
    <w:pPr>
      <w:spacing w:after="480"/>
    </w:pPr>
    <w:rPr>
      <w:rFonts w:ascii="Frutiger 55 Roman" w:hAnsi="Frutiger 55 Roman"/>
      <w:b/>
      <w:bCs/>
      <w:color w:val="87888A"/>
      <w:sz w:val="28"/>
      <w:lang w:val="de-DE"/>
    </w:rPr>
  </w:style>
  <w:style w:type="paragraph" w:customStyle="1" w:styleId="OrtDatumBrief">
    <w:name w:val="Ort_Datum_Brief"/>
    <w:basedOn w:val="Standard"/>
    <w:rPr>
      <w:lang w:val="it-IT"/>
    </w:rPr>
  </w:style>
  <w:style w:type="paragraph" w:customStyle="1" w:styleId="OrtundDatum">
    <w:name w:val="Ort_und_Datum"/>
    <w:basedOn w:val="Standard"/>
    <w:pPr>
      <w:spacing w:after="240"/>
    </w:pPr>
    <w:rPr>
      <w:lang w:val="it-IT"/>
    </w:rPr>
  </w:style>
  <w:style w:type="paragraph" w:customStyle="1" w:styleId="Protokoll">
    <w:name w:val="Protokoll"/>
    <w:basedOn w:val="Standard"/>
    <w:pPr>
      <w:spacing w:after="240"/>
    </w:pPr>
    <w:rPr>
      <w:lang w:val="it-IT"/>
    </w:rPr>
  </w:style>
  <w:style w:type="character" w:customStyle="1" w:styleId="berschrift3Zchn">
    <w:name w:val="Überschrift 3 Zchn"/>
    <w:aliases w:val="Überschrift 3_STA Zchn"/>
    <w:basedOn w:val="Absatz-Standardschriftart"/>
    <w:link w:val="berschrift3"/>
    <w:uiPriority w:val="9"/>
    <w:rPr>
      <w:rFonts w:ascii="Frutiger 55 Roman" w:eastAsiaTheme="majorEastAsia" w:hAnsi="Frutiger 55 Roman" w:cstheme="majorBidi"/>
      <w:b/>
      <w:bCs/>
      <w:color w:val="87888A"/>
      <w:lang w:eastAsia="de-DE"/>
    </w:rPr>
  </w:style>
  <w:style w:type="paragraph" w:customStyle="1" w:styleId="VerfasserFunktion">
    <w:name w:val="Verfasser_Funktion"/>
    <w:basedOn w:val="Standard"/>
    <w:pPr>
      <w:spacing w:after="480"/>
    </w:pPr>
    <w:rPr>
      <w:lang w:val="it-IT"/>
    </w:rPr>
  </w:style>
  <w:style w:type="paragraph" w:customStyle="1" w:styleId="Versandart">
    <w:name w:val="Versandart"/>
    <w:basedOn w:val="Standard"/>
    <w:pPr>
      <w:ind w:left="1985"/>
    </w:pPr>
    <w:rPr>
      <w:lang w:val="de-DE"/>
    </w:rPr>
  </w:style>
  <w:style w:type="paragraph" w:customStyle="1" w:styleId="FussnoteNameundAdresseSTA">
    <w:name w:val="Fussnote_Name_und_Adresse_STA"/>
    <w:basedOn w:val="Standard"/>
    <w:qFormat/>
    <w:rsid w:val="0016586F"/>
    <w:pPr>
      <w:widowControl w:val="0"/>
      <w:autoSpaceDE w:val="0"/>
      <w:autoSpaceDN w:val="0"/>
      <w:adjustRightInd w:val="0"/>
      <w:spacing w:before="0" w:after="0"/>
      <w:ind w:left="851" w:right="1701"/>
    </w:pPr>
    <w:rPr>
      <w:rFonts w:ascii="Frutiger 55 Roman" w:hAnsi="Frutiger 55 Roman"/>
      <w:b/>
      <w:bCs/>
      <w:sz w:val="15"/>
      <w:szCs w:val="15"/>
      <w:lang w:val="de-DE" w:eastAsia="en-US"/>
    </w:rPr>
  </w:style>
  <w:style w:type="paragraph" w:customStyle="1" w:styleId="FussnoteDetailsSTA">
    <w:name w:val="Fussnote_Details_STA"/>
    <w:basedOn w:val="Standard"/>
    <w:qFormat/>
    <w:rsid w:val="0016586F"/>
    <w:pPr>
      <w:widowControl w:val="0"/>
      <w:autoSpaceDE w:val="0"/>
      <w:autoSpaceDN w:val="0"/>
      <w:adjustRightInd w:val="0"/>
      <w:spacing w:before="0" w:after="0" w:line="130" w:lineRule="exact"/>
      <w:ind w:left="851" w:right="1701"/>
    </w:pPr>
    <w:rPr>
      <w:sz w:val="11"/>
      <w:szCs w:val="11"/>
      <w:lang w:val="it-IT" w:eastAsia="en-US"/>
    </w:rPr>
  </w:style>
  <w:style w:type="paragraph" w:customStyle="1" w:styleId="LegendenDetails">
    <w:name w:val="Legenden_Details"/>
    <w:basedOn w:val="Standard"/>
    <w:pPr>
      <w:spacing w:after="0"/>
    </w:pPr>
  </w:style>
  <w:style w:type="paragraph" w:customStyle="1" w:styleId="TabellenTitelSTA">
    <w:name w:val="Tabellen_Titel_STA"/>
    <w:basedOn w:val="Standard"/>
    <w:qFormat/>
    <w:pPr>
      <w:spacing w:after="0"/>
    </w:pPr>
    <w:rPr>
      <w:rFonts w:ascii="Frutiger 55 Roman" w:hAnsi="Frutiger 55 Roman"/>
      <w:b/>
      <w:bCs/>
      <w:color w:val="0086D0"/>
      <w:lang w:val="de-DE"/>
    </w:rPr>
  </w:style>
  <w:style w:type="table" w:styleId="TabellemithellemGitternetz">
    <w:name w:val="Grid Table Light"/>
    <w:basedOn w:val="NormaleTabelle"/>
    <w:uiPriority w:val="99"/>
    <w:rPr>
      <w:rFonts w:ascii="Frutiger 45 Light" w:hAnsi="Frutiger 45 Ligh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vAlign w:val="center"/>
    </w:tcPr>
  </w:style>
  <w:style w:type="table" w:styleId="Gitternetztabelle3">
    <w:name w:val="Grid Table 3"/>
    <w:basedOn w:val="NormaleTabelle"/>
    <w:uiPriority w:val="99"/>
    <w:rPr>
      <w:rFonts w:ascii="Frutiger 45 Light" w:hAnsi="Frutiger 45 Light"/>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tblCellMar>
    </w:tblPr>
    <w:tcPr>
      <w:vAlign w:val="center"/>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2">
    <w:name w:val="Grid Table 2"/>
    <w:basedOn w:val="NormaleTabelle"/>
    <w:uiPriority w:val="99"/>
    <w:rPr>
      <w:rFonts w:ascii="Frutiger 45 Light" w:hAnsi="Frutiger 45 Light"/>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57" w:type="dxa"/>
      </w:tblCellMar>
    </w:tblPr>
    <w:tcPr>
      <w:vAlign w:val="center"/>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1hell">
    <w:name w:val="Grid Table 1 Light"/>
    <w:basedOn w:val="NormaleTabelle"/>
    <w:uiPriority w:val="99"/>
    <w:rPr>
      <w:rFonts w:ascii="Frutiger 45 Light" w:hAnsi="Frutiger 45 Light"/>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57" w:type="dxa"/>
      </w:tblCellMar>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EinfacheTabelle5">
    <w:name w:val="Plain Table 5"/>
    <w:basedOn w:val="NormaleTabelle"/>
    <w:uiPriority w:val="99"/>
    <w:rPr>
      <w:rFonts w:ascii="Frutiger 45 Light" w:hAnsi="Frutiger 45 Light"/>
    </w:rPr>
    <w:tblPr>
      <w:tblStyleRowBandSize w:val="1"/>
      <w:tblStyleColBandSize w:val="1"/>
      <w:tblCellMar>
        <w:top w:w="57" w:type="dxa"/>
      </w:tblCellMar>
    </w:tblPr>
    <w:tcPr>
      <w:vAlign w:val="center"/>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4">
    <w:name w:val="Plain Table 4"/>
    <w:basedOn w:val="NormaleTabelle"/>
    <w:uiPriority w:val="99"/>
    <w:rPr>
      <w:rFonts w:ascii="Frutiger 45 Light" w:hAnsi="Frutiger 45 Light"/>
    </w:rPr>
    <w:tblPr>
      <w:tblStyleRowBandSize w:val="1"/>
      <w:tblStyleColBandSize w:val="1"/>
      <w:tblCellMar>
        <w:top w:w="57" w:type="dxa"/>
      </w:tblCellMar>
    </w:tbl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3">
    <w:name w:val="Plain Table 3"/>
    <w:basedOn w:val="NormaleTabelle"/>
    <w:uiPriority w:val="99"/>
    <w:rPr>
      <w:rFonts w:ascii="Frutiger 45 Light" w:hAnsi="Frutiger 45 Light"/>
    </w:rPr>
    <w:tblPr>
      <w:tblStyleRowBandSize w:val="1"/>
      <w:tblStyleColBandSize w:val="1"/>
      <w:tblCellMar>
        <w:top w:w="57" w:type="dxa"/>
      </w:tblCellMar>
    </w:tblPr>
    <w:tcPr>
      <w:vAlign w:val="center"/>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2">
    <w:name w:val="Plain Table 2"/>
    <w:basedOn w:val="NormaleTabelle"/>
    <w:uiPriority w:val="99"/>
    <w:rPr>
      <w:rFonts w:ascii="Frutiger 45 Light" w:hAnsi="Frutiger 45 Light"/>
    </w:rPr>
    <w:tblPr>
      <w:tblStyleRowBandSize w:val="1"/>
      <w:tblStyleColBandSize w:val="1"/>
      <w:tblBorders>
        <w:top w:val="single" w:sz="4" w:space="0" w:color="7F7F7F" w:themeColor="text1" w:themeTint="80"/>
        <w:bottom w:val="single" w:sz="4" w:space="0" w:color="7F7F7F" w:themeColor="text1" w:themeTint="80"/>
      </w:tblBorders>
      <w:tblCellMar>
        <w:top w:w="57" w:type="dxa"/>
      </w:tblCellMar>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itternetztabelle4Akzent3">
    <w:name w:val="Grid Table 4 Accent 3"/>
    <w:basedOn w:val="NormaleTabelle"/>
    <w:uiPriority w:val="4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7farbig">
    <w:name w:val="List Table 7 Colorful"/>
    <w:basedOn w:val="NormaleTabelle"/>
    <w:uiPriority w:val="52"/>
    <w:rPr>
      <w:rFonts w:ascii="Frutiger 45 Light" w:hAnsi="Frutiger 45 Light"/>
      <w:color w:val="000000" w:themeColor="text1"/>
    </w:rPr>
    <w:tblPr>
      <w:tblStyleRowBandSize w:val="1"/>
      <w:tblStyleColBandSize w:val="1"/>
      <w:tblCellMar>
        <w:top w:w="57" w:type="dxa"/>
      </w:tblCellMar>
    </w:tblPr>
    <w:tcPr>
      <w:vAlign w:val="center"/>
    </w:tc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7farbig">
    <w:name w:val="Grid Table 7 Colorful"/>
    <w:basedOn w:val="NormaleTabelle"/>
    <w:uiPriority w:val="52"/>
    <w:rPr>
      <w:rFonts w:ascii="Frutiger 45 Light" w:hAnsi="Frutiger 45 Light"/>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tblCellMar>
    </w:tblPr>
    <w:tcPr>
      <w:vAlign w:val="center"/>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entabelle6farbig">
    <w:name w:val="List Table 6 Colorful"/>
    <w:basedOn w:val="NormaleTabelle"/>
    <w:uiPriority w:val="51"/>
    <w:rPr>
      <w:rFonts w:ascii="Frutiger 45 Light" w:hAnsi="Frutiger 45 Light"/>
      <w:color w:val="000000" w:themeColor="text1"/>
    </w:rPr>
    <w:tblPr>
      <w:tblStyleRowBandSize w:val="1"/>
      <w:tblStyleColBandSize w:val="1"/>
      <w:tblBorders>
        <w:top w:val="single" w:sz="4" w:space="0" w:color="000000" w:themeColor="text1"/>
        <w:bottom w:val="single" w:sz="4" w:space="0" w:color="000000" w:themeColor="text1"/>
      </w:tblBorders>
      <w:tblCellMar>
        <w:top w:w="57" w:type="dxa"/>
      </w:tblCellMar>
    </w:tblPr>
    <w:tcPr>
      <w:vAlign w:val="center"/>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
    <w:name w:val="Grid Table 6 Colorful"/>
    <w:basedOn w:val="NormaleTabelle"/>
    <w:uiPriority w:val="51"/>
    <w:rPr>
      <w:rFonts w:ascii="Frutiger 45 Light" w:hAnsi="Frutiger 45 Light"/>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tblCellMar>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5dunkel">
    <w:name w:val="List Table 5 Dark"/>
    <w:basedOn w:val="NormaleTabelle"/>
    <w:uiPriority w:val="50"/>
    <w:rPr>
      <w:rFonts w:ascii="Frutiger 45 Light" w:hAnsi="Frutiger 45 Light"/>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57" w:type="dxa"/>
      </w:tblCellMar>
    </w:tblPr>
    <w:tcPr>
      <w:shd w:val="clear" w:color="auto" w:fill="000000" w:themeFill="text1"/>
      <w:vAlign w:val="center"/>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itternetztabelle5dunkel">
    <w:name w:val="Grid Table 5 Dark"/>
    <w:basedOn w:val="NormaleTabelle"/>
    <w:uiPriority w:val="50"/>
    <w:rPr>
      <w:rFonts w:ascii="Frutiger 45 Light" w:hAnsi="Frutiger 45 Ligh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tblCellMar>
    </w:tblPr>
    <w:tcPr>
      <w:shd w:val="clear" w:color="auto" w:fill="CCCCCC" w:themeFill="tex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entabelle4">
    <w:name w:val="List Table 4"/>
    <w:basedOn w:val="NormaleTabelle"/>
    <w:uiPriority w:val="49"/>
    <w:rPr>
      <w:rFonts w:ascii="Frutiger 45 Light" w:hAnsi="Frutiger 45 Light"/>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57" w:type="dxa"/>
      </w:tblCellMar>
    </w:tblPr>
    <w:tcPr>
      <w:vAlign w:val="center"/>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
    <w:name w:val="Grid Table 4"/>
    <w:basedOn w:val="NormaleTabelle"/>
    <w:uiPriority w:val="49"/>
    <w:rPr>
      <w:rFonts w:ascii="Frutiger 45 Light" w:hAnsi="Frutiger 45 Light"/>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tblCellMar>
    </w:tblPr>
    <w:tcPr>
      <w:vAlign w:val="center"/>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Pr>
      <w:rFonts w:ascii="Frutiger 45 Light" w:hAnsi="Frutiger 45 Light"/>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tblCellMar>
    </w:tblPr>
    <w:tcPr>
      <w:vAlign w:val="center"/>
    </w:tc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2">
    <w:name w:val="List Table 2"/>
    <w:basedOn w:val="NormaleTabelle"/>
    <w:uiPriority w:val="47"/>
    <w:rPr>
      <w:rFonts w:ascii="Frutiger 45 Light" w:hAnsi="Frutiger 45 Light"/>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57" w:type="dxa"/>
      </w:tblCellMar>
    </w:tbl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
    <w:name w:val="List Table 1 Light"/>
    <w:basedOn w:val="NormaleTabelle"/>
    <w:uiPriority w:val="46"/>
    <w:rPr>
      <w:rFonts w:ascii="Frutiger 45 Light" w:hAnsi="Frutiger 45 Light"/>
    </w:rPr>
    <w:tblPr>
      <w:tblStyleRowBandSize w:val="1"/>
      <w:tblStyleColBandSize w:val="1"/>
      <w:tblCellMar>
        <w:top w:w="57" w:type="dxa"/>
      </w:tblCellMar>
    </w:tblPr>
    <w:tcPr>
      <w:vAlign w:val="center"/>
    </w:tc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links">
    <w:name w:val="Ü1_links"/>
    <w:basedOn w:val="berschrift1"/>
    <w:autoRedefine/>
    <w:pPr>
      <w:numPr>
        <w:numId w:val="4"/>
      </w:numPr>
      <w:spacing w:before="720" w:after="0"/>
      <w:outlineLvl w:val="9"/>
    </w:pPr>
  </w:style>
  <w:style w:type="paragraph" w:customStyle="1" w:styleId="1rechts">
    <w:name w:val="Ü1_rechts"/>
    <w:basedOn w:val="berschrift1"/>
    <w:autoRedefine/>
    <w:pPr>
      <w:numPr>
        <w:numId w:val="5"/>
      </w:numPr>
      <w:spacing w:before="720" w:after="0"/>
    </w:pPr>
    <w:rPr>
      <w:lang w:val="it-IT"/>
    </w:rPr>
  </w:style>
  <w:style w:type="paragraph" w:customStyle="1" w:styleId="2links">
    <w:name w:val="Ü2_links"/>
    <w:basedOn w:val="berschrift2"/>
    <w:autoRedefine/>
    <w:pPr>
      <w:numPr>
        <w:numId w:val="4"/>
      </w:numPr>
      <w:outlineLvl w:val="9"/>
    </w:pPr>
    <w:rPr>
      <w:rFonts w:eastAsia="MS Gothic" w:cs="Times New Roman"/>
      <w:color w:val="auto"/>
      <w:lang w:val="de-DE"/>
    </w:rPr>
  </w:style>
  <w:style w:type="paragraph" w:customStyle="1" w:styleId="2rechts">
    <w:name w:val="Ü2_rechts"/>
    <w:basedOn w:val="berschrift2"/>
    <w:autoRedefine/>
    <w:pPr>
      <w:numPr>
        <w:numId w:val="5"/>
      </w:numPr>
    </w:pPr>
    <w:rPr>
      <w:rFonts w:eastAsia="MS Gothic" w:cs="Times New Roman"/>
      <w:color w:val="auto"/>
      <w:lang w:val="it-IT"/>
    </w:rPr>
  </w:style>
  <w:style w:type="paragraph" w:customStyle="1" w:styleId="3links">
    <w:name w:val="Ü3_links"/>
    <w:basedOn w:val="berschrift3"/>
    <w:next w:val="Standard"/>
    <w:autoRedefine/>
    <w:pPr>
      <w:numPr>
        <w:numId w:val="4"/>
      </w:numPr>
      <w:spacing w:before="200" w:after="0"/>
      <w:outlineLvl w:val="9"/>
    </w:pPr>
    <w:rPr>
      <w:rFonts w:eastAsia="MS Gothic" w:cs="Times New Roman"/>
      <w:lang w:val="de-DE"/>
    </w:rPr>
  </w:style>
  <w:style w:type="paragraph" w:customStyle="1" w:styleId="3rechts">
    <w:name w:val="Ü3_rechts"/>
    <w:basedOn w:val="berschrift3"/>
    <w:next w:val="Standard"/>
    <w:autoRedefine/>
    <w:pPr>
      <w:numPr>
        <w:numId w:val="5"/>
      </w:numPr>
      <w:spacing w:before="200" w:after="0"/>
    </w:pPr>
    <w:rPr>
      <w:rFonts w:eastAsia="MS Gothic" w:cs="Times New Roman"/>
      <w:lang w:val="it-IT"/>
    </w:rPr>
  </w:style>
  <w:style w:type="paragraph" w:customStyle="1" w:styleId="InhaltsverzeichnisberschriftSTA">
    <w:name w:val="Inhaltsverzeichnis_Überschrift_STA"/>
    <w:basedOn w:val="berschrift1"/>
    <w:qFormat/>
    <w:pPr>
      <w:numPr>
        <w:numId w:val="0"/>
      </w:numPr>
      <w:spacing w:before="0" w:after="480"/>
      <w:contextualSpacing/>
      <w:outlineLvl w:val="9"/>
    </w:pPr>
    <w:rPr>
      <w:sz w:val="36"/>
    </w:rPr>
  </w:style>
  <w:style w:type="paragraph" w:customStyle="1" w:styleId="BulletpointsStufe1STA">
    <w:name w:val="Bulletpoints_Stufe 1_STA"/>
    <w:basedOn w:val="Standard"/>
    <w:qFormat/>
    <w:rsid w:val="0016586F"/>
    <w:pPr>
      <w:numPr>
        <w:numId w:val="18"/>
      </w:numPr>
      <w:spacing w:before="0" w:after="0"/>
    </w:pPr>
    <w:rPr>
      <w:color w:val="000000"/>
      <w:lang w:val="it-IT"/>
    </w:rPr>
  </w:style>
  <w:style w:type="paragraph" w:customStyle="1" w:styleId="BulletpointsStufe2STA">
    <w:name w:val="Bulletpoints_Stufe 2_STA"/>
    <w:basedOn w:val="BulletpointsStufe1STA"/>
    <w:qFormat/>
    <w:pPr>
      <w:numPr>
        <w:ilvl w:val="1"/>
      </w:numPr>
      <w:tabs>
        <w:tab w:val="left" w:pos="851"/>
      </w:tabs>
    </w:pPr>
  </w:style>
  <w:style w:type="paragraph" w:customStyle="1" w:styleId="BulletpointsStufe3STA">
    <w:name w:val="Bulletpoints_Stufe 3_STA"/>
    <w:basedOn w:val="BulletpointsStufe2STA"/>
    <w:qFormat/>
    <w:pPr>
      <w:numPr>
        <w:ilvl w:val="2"/>
      </w:numPr>
    </w:pPr>
  </w:style>
  <w:style w:type="paragraph" w:customStyle="1" w:styleId="berschrift1ohneNumerierungSTA">
    <w:name w:val="Überschrift1_ohne Numerierung_STA"/>
    <w:basedOn w:val="Standard"/>
    <w:next w:val="Standard"/>
    <w:qFormat/>
    <w:pPr>
      <w:spacing w:before="600"/>
    </w:pPr>
    <w:rPr>
      <w:rFonts w:ascii="Frutiger 55 Roman" w:hAnsi="Frutiger 55 Roman"/>
      <w:b/>
      <w:color w:val="008FD0"/>
      <w:sz w:val="32"/>
    </w:rPr>
  </w:style>
  <w:style w:type="paragraph" w:customStyle="1" w:styleId="berschrift2ohneNumerierungSTA">
    <w:name w:val="Überschrift2_ohne Numerierung_STA"/>
    <w:basedOn w:val="Standard"/>
    <w:next w:val="Standard"/>
    <w:qFormat/>
    <w:pPr>
      <w:spacing w:before="200" w:after="0"/>
    </w:pPr>
    <w:rPr>
      <w:rFonts w:ascii="Frutiger 55 Roman" w:hAnsi="Frutiger 55 Roman"/>
      <w:b/>
      <w:color w:val="000000" w:themeColor="text1"/>
      <w:lang w:val="it-IT"/>
    </w:rPr>
  </w:style>
  <w:style w:type="paragraph" w:customStyle="1" w:styleId="berschrift3ohneNumerierungSTA">
    <w:name w:val="Überschrift3_ohne Numerierung_STA"/>
    <w:basedOn w:val="Standard"/>
    <w:next w:val="Standard"/>
    <w:qFormat/>
    <w:pPr>
      <w:keepNext/>
      <w:keepLines/>
      <w:spacing w:after="0"/>
    </w:pPr>
    <w:rPr>
      <w:rFonts w:ascii="Frutiger 55 Roman" w:hAnsi="Frutiger 55 Roman"/>
      <w:color w:val="87888A"/>
    </w:rPr>
  </w:style>
  <w:style w:type="paragraph" w:styleId="Inhaltsverzeichnisberschrift">
    <w:name w:val="TOC Heading"/>
    <w:basedOn w:val="berschrift1"/>
    <w:next w:val="Standard"/>
    <w:uiPriority w:val="39"/>
    <w:unhideWhenUsed/>
    <w:qFormat/>
    <w:pPr>
      <w:numPr>
        <w:numId w:val="0"/>
      </w:numPr>
      <w:autoSpaceDE/>
      <w:autoSpaceDN/>
      <w:adjustRightInd/>
      <w:spacing w:before="240" w:after="0" w:line="259" w:lineRule="auto"/>
      <w:textAlignment w:val="auto"/>
      <w:outlineLvl w:val="9"/>
    </w:pPr>
    <w:rPr>
      <w:rFonts w:asciiTheme="majorHAnsi" w:eastAsiaTheme="majorEastAsia" w:hAnsiTheme="majorHAnsi" w:cstheme="majorBidi"/>
      <w:b w:val="0"/>
      <w:bCs w:val="0"/>
      <w:color w:val="2E74B5" w:themeColor="accent1" w:themeShade="BF"/>
    </w:rPr>
  </w:style>
  <w:style w:type="character" w:styleId="Hyperlink">
    <w:name w:val="Hyperlink"/>
    <w:basedOn w:val="Absatz-Standardschriftart"/>
    <w:uiPriority w:val="99"/>
    <w:unhideWhenUsed/>
    <w:rPr>
      <w:color w:val="0563C1" w:themeColor="hyperlink"/>
      <w:u w:val="single"/>
    </w:rPr>
  </w:style>
  <w:style w:type="table" w:styleId="Gitternetztabelle1hellAkzent1">
    <w:name w:val="Grid Table 1 Light Accent 1"/>
    <w:basedOn w:val="NormaleTabelle"/>
    <w:uiPriority w:val="46"/>
    <w:pPr>
      <w:spacing w:before="20" w:after="20"/>
      <w:jc w:val="right"/>
    </w:pPr>
    <w:rPr>
      <w:rFonts w:ascii="Frutiger 45 Light" w:hAnsi="Frutiger 45 Light"/>
      <w:sz w:val="18"/>
    </w:rPr>
    <w:tblPr>
      <w:tblStyleRowBandSize w:val="1"/>
      <w:tblStyleColBandSize w:val="1"/>
      <w:tblInd w:w="0" w:type="nil"/>
    </w:tblPr>
    <w:tcPr>
      <w:vAlign w:val="center"/>
    </w:tcPr>
    <w:tblStylePr w:type="firstRow">
      <w:pPr>
        <w:jc w:val="right"/>
      </w:pPr>
      <w:rPr>
        <w:b w:val="0"/>
        <w:bCs/>
      </w:rPr>
      <w:tblPr/>
      <w:tcPr>
        <w:tcBorders>
          <w:bottom w:val="single" w:sz="12" w:space="0" w:color="9CC2E5" w:themeColor="accent1" w:themeTint="99"/>
        </w:tcBorders>
      </w:tcPr>
    </w:tblStylePr>
    <w:tblStylePr w:type="lastRow">
      <w:rPr>
        <w:rFonts w:ascii="Frutiger 45 Light" w:hAnsi="Frutiger 45 Light" w:hint="default"/>
        <w:b/>
        <w:bCs/>
      </w:rPr>
      <w:tblPr/>
      <w:tcPr>
        <w:tcBorders>
          <w:top w:val="double" w:sz="2" w:space="0" w:color="9CC2E5" w:themeColor="accent1" w:themeTint="99"/>
        </w:tcBorders>
      </w:tcPr>
    </w:tblStylePr>
    <w:tblStylePr w:type="firstCol">
      <w:pPr>
        <w:jc w:val="left"/>
      </w:pPr>
      <w:rPr>
        <w:b w:val="0"/>
        <w:bCs/>
      </w:rPr>
    </w:tblStylePr>
    <w:tblStylePr w:type="lastCol">
      <w:rPr>
        <w:b/>
        <w:bCs/>
      </w:rPr>
    </w:tblStylePr>
  </w:style>
  <w:style w:type="table" w:customStyle="1" w:styleId="TabelleSTABilanz2">
    <w:name w:val="Tabelle_STA_Bilanz_2"/>
    <w:basedOn w:val="Gitternetztabelle1hellAkzent1"/>
    <w:uiPriority w:val="99"/>
    <w:tblPr/>
    <w:tblStylePr w:type="firstRow">
      <w:pPr>
        <w:jc w:val="right"/>
      </w:pPr>
      <w:rPr>
        <w:b w:val="0"/>
        <w:bCs/>
      </w:rPr>
      <w:tblPr/>
      <w:tcPr>
        <w:tcBorders>
          <w:bottom w:val="single" w:sz="12" w:space="0" w:color="9CC2E5" w:themeColor="accent1" w:themeTint="99"/>
        </w:tcBorders>
      </w:tcPr>
    </w:tblStylePr>
    <w:tblStylePr w:type="lastRow">
      <w:rPr>
        <w:rFonts w:ascii="Frutiger 45 Light" w:hAnsi="Frutiger 45 Light" w:hint="default"/>
        <w:b/>
        <w:bCs/>
      </w:rPr>
      <w:tblPr/>
      <w:tcPr>
        <w:tcBorders>
          <w:top w:val="double" w:sz="2" w:space="0" w:color="9CC2E5" w:themeColor="accent1" w:themeTint="99"/>
        </w:tcBorders>
      </w:tcPr>
    </w:tblStylePr>
    <w:tblStylePr w:type="firstCol">
      <w:pPr>
        <w:jc w:val="left"/>
      </w:pPr>
      <w:rPr>
        <w:b w:val="0"/>
        <w:bCs/>
      </w:rPr>
    </w:tblStylePr>
    <w:tblStylePr w:type="lastCol">
      <w:rPr>
        <w:b/>
        <w:bCs/>
      </w:rPr>
    </w:tblStylePr>
  </w:style>
  <w:style w:type="paragraph" w:styleId="Aufzhlungszeichen5">
    <w:name w:val="List Bullet 5"/>
    <w:basedOn w:val="Standard"/>
    <w:uiPriority w:val="99"/>
    <w:unhideWhenUsed/>
    <w:pPr>
      <w:numPr>
        <w:numId w:val="12"/>
      </w:numPr>
      <w:contextualSpacing/>
    </w:pPr>
  </w:style>
  <w:style w:type="paragraph" w:customStyle="1" w:styleId="TabelleStandard-Zeile">
    <w:name w:val="Tabelle_Standard-Zeile"/>
    <w:basedOn w:val="Standard"/>
    <w:qFormat/>
    <w:pPr>
      <w:spacing w:before="60" w:after="60" w:line="240" w:lineRule="auto"/>
    </w:pPr>
    <w:rPr>
      <w:lang w:val="de-DE"/>
    </w:rPr>
  </w:style>
  <w:style w:type="table" w:customStyle="1" w:styleId="TabelleSTA1">
    <w:name w:val="Tabelle_STA1"/>
    <w:basedOn w:val="NormaleTabelle"/>
    <w:uiPriority w:val="99"/>
    <w:pPr>
      <w:spacing w:before="60" w:after="60"/>
    </w:pPr>
    <w:rPr>
      <w:rFonts w:ascii="Frutiger 45 Light" w:hAnsi="Frutiger 45 Light"/>
      <w:sz w:val="16"/>
    </w:rPr>
    <w:tblPr>
      <w:tblCellMar>
        <w:left w:w="0" w:type="dxa"/>
        <w:right w:w="0" w:type="dxa"/>
      </w:tblCellMar>
    </w:tblPr>
    <w:tblStylePr w:type="firstRow">
      <w:pPr>
        <w:jc w:val="center"/>
      </w:pPr>
      <w:rPr>
        <w:rFonts w:ascii="Frutiger 45 Light" w:hAnsi="Frutiger 45 Light"/>
        <w:color w:val="008FD0"/>
        <w:u w:color="008FD0"/>
      </w:rPr>
      <w:tblPr/>
      <w:tcPr>
        <w:tcBorders>
          <w:top w:val="nil"/>
          <w:left w:val="nil"/>
          <w:bottom w:val="single" w:sz="4" w:space="0" w:color="008FD0"/>
          <w:right w:val="nil"/>
          <w:insideH w:val="nil"/>
          <w:insideV w:val="nil"/>
          <w:tl2br w:val="nil"/>
          <w:tr2bl w:val="nil"/>
        </w:tcBorders>
      </w:tcPr>
    </w:tblStylePr>
    <w:tblStylePr w:type="lastRow">
      <w:rPr>
        <w:rFonts w:ascii="Frutiger 55 Roman" w:hAnsi="Frutiger 55 Roman"/>
        <w:b/>
        <w:sz w:val="16"/>
      </w:rPr>
      <w:tblPr/>
      <w:tcPr>
        <w:tcBorders>
          <w:top w:val="single" w:sz="4" w:space="0" w:color="008FD0"/>
          <w:left w:val="nil"/>
          <w:bottom w:val="double" w:sz="4" w:space="0" w:color="008FD0"/>
          <w:right w:val="nil"/>
          <w:insideH w:val="nil"/>
          <w:insideV w:val="nil"/>
          <w:tl2br w:val="nil"/>
          <w:tr2bl w:val="nil"/>
        </w:tcBorders>
      </w:tcPr>
    </w:tblStylePr>
    <w:tblStylePr w:type="nwCell">
      <w:pPr>
        <w:jc w:val="left"/>
      </w:pPr>
    </w:tblStylePr>
  </w:style>
  <w:style w:type="paragraph" w:styleId="Beschriftung">
    <w:name w:val="caption"/>
    <w:basedOn w:val="Standard"/>
    <w:next w:val="Standard"/>
    <w:uiPriority w:val="35"/>
    <w:unhideWhenUsed/>
    <w:qFormat/>
    <w:rsid w:val="00482534"/>
    <w:pPr>
      <w:spacing w:after="200" w:line="240" w:lineRule="auto"/>
    </w:pPr>
    <w:rPr>
      <w:i/>
      <w:iCs/>
      <w:color w:val="44546A" w:themeColor="text2"/>
      <w:sz w:val="18"/>
      <w:szCs w:val="18"/>
      <w:lang w:val="de-DE"/>
    </w:rPr>
  </w:style>
  <w:style w:type="table" w:styleId="FarbigesRaster-Akzent1">
    <w:name w:val="Colorful Grid Accent 1"/>
    <w:basedOn w:val="NormaleTabelle"/>
    <w:uiPriority w:val="29"/>
    <w:unhideWhenUsed/>
    <w:rsid w:val="004E2ECF"/>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styleId="berarbeitung">
    <w:name w:val="Revision"/>
    <w:hidden/>
    <w:uiPriority w:val="71"/>
    <w:semiHidden/>
    <w:rsid w:val="00F46804"/>
    <w:rPr>
      <w:rFonts w:ascii="Frutiger 45 Light" w:hAnsi="Frutiger 45 Light"/>
      <w:lang w:eastAsia="de-DE"/>
    </w:rPr>
  </w:style>
  <w:style w:type="paragraph" w:customStyle="1" w:styleId="FussnoteDetailsSTASTA">
    <w:name w:val="Fussnote_Details_STA_STA"/>
    <w:basedOn w:val="Standard"/>
    <w:qFormat/>
    <w:rsid w:val="00C73E1C"/>
    <w:pPr>
      <w:widowControl w:val="0"/>
      <w:autoSpaceDE w:val="0"/>
      <w:autoSpaceDN w:val="0"/>
      <w:adjustRightInd w:val="0"/>
      <w:spacing w:before="0" w:after="0" w:line="130" w:lineRule="exact"/>
      <w:ind w:left="851" w:right="1701"/>
    </w:pPr>
    <w:rPr>
      <w:sz w:val="11"/>
      <w:szCs w:val="11"/>
      <w:lang w:val="it-IT" w:eastAsia="en-US"/>
    </w:rPr>
  </w:style>
  <w:style w:type="paragraph" w:customStyle="1" w:styleId="paragraph">
    <w:name w:val="paragraph"/>
    <w:basedOn w:val="Standard"/>
    <w:rsid w:val="001D53BD"/>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normaltextrun">
    <w:name w:val="normaltextrun"/>
    <w:basedOn w:val="Absatz-Standardschriftart"/>
    <w:rsid w:val="001D53BD"/>
  </w:style>
  <w:style w:type="character" w:customStyle="1" w:styleId="eop">
    <w:name w:val="eop"/>
    <w:basedOn w:val="Absatz-Standardschriftart"/>
    <w:rsid w:val="001D53BD"/>
  </w:style>
  <w:style w:type="character" w:styleId="Kommentarzeichen">
    <w:name w:val="annotation reference"/>
    <w:basedOn w:val="Absatz-Standardschriftart"/>
    <w:uiPriority w:val="99"/>
    <w:semiHidden/>
    <w:unhideWhenUsed/>
    <w:rsid w:val="00DD7B92"/>
    <w:rPr>
      <w:sz w:val="16"/>
      <w:szCs w:val="16"/>
    </w:rPr>
  </w:style>
  <w:style w:type="paragraph" w:styleId="Kommentartext">
    <w:name w:val="annotation text"/>
    <w:basedOn w:val="Standard"/>
    <w:link w:val="KommentartextZchn"/>
    <w:uiPriority w:val="99"/>
    <w:unhideWhenUsed/>
    <w:rsid w:val="00DD7B92"/>
    <w:pPr>
      <w:spacing w:line="240" w:lineRule="auto"/>
    </w:pPr>
  </w:style>
  <w:style w:type="character" w:customStyle="1" w:styleId="KommentartextZchn">
    <w:name w:val="Kommentartext Zchn"/>
    <w:basedOn w:val="Absatz-Standardschriftart"/>
    <w:link w:val="Kommentartext"/>
    <w:uiPriority w:val="99"/>
    <w:rsid w:val="00DD7B92"/>
    <w:rPr>
      <w:rFonts w:ascii="Frutiger 45 Light" w:hAnsi="Frutiger 45 Light"/>
      <w:lang w:eastAsia="de-DE"/>
    </w:rPr>
  </w:style>
  <w:style w:type="paragraph" w:styleId="Kommentarthema">
    <w:name w:val="annotation subject"/>
    <w:basedOn w:val="Kommentartext"/>
    <w:next w:val="Kommentartext"/>
    <w:link w:val="KommentarthemaZchn"/>
    <w:uiPriority w:val="99"/>
    <w:semiHidden/>
    <w:unhideWhenUsed/>
    <w:rsid w:val="00DD7B92"/>
    <w:rPr>
      <w:b/>
      <w:bCs/>
    </w:rPr>
  </w:style>
  <w:style w:type="character" w:customStyle="1" w:styleId="KommentarthemaZchn">
    <w:name w:val="Kommentarthema Zchn"/>
    <w:basedOn w:val="KommentartextZchn"/>
    <w:link w:val="Kommentarthema"/>
    <w:uiPriority w:val="99"/>
    <w:semiHidden/>
    <w:rsid w:val="00DD7B92"/>
    <w:rPr>
      <w:rFonts w:ascii="Frutiger 45 Light" w:hAnsi="Frutiger 45 Light"/>
      <w:b/>
      <w:bCs/>
      <w:lang w:eastAsia="de-DE"/>
    </w:rPr>
  </w:style>
  <w:style w:type="character" w:styleId="NichtaufgelsteErwhnung">
    <w:name w:val="Unresolved Mention"/>
    <w:basedOn w:val="Absatz-Standardschriftart"/>
    <w:uiPriority w:val="99"/>
    <w:semiHidden/>
    <w:unhideWhenUsed/>
    <w:rsid w:val="00C0651F"/>
    <w:rPr>
      <w:color w:val="605E5C"/>
      <w:shd w:val="clear" w:color="auto" w:fill="E1DFDD"/>
    </w:rPr>
  </w:style>
  <w:style w:type="paragraph" w:customStyle="1" w:styleId="Default">
    <w:name w:val="Default"/>
    <w:rsid w:val="009437D7"/>
    <w:pPr>
      <w:autoSpaceDE w:val="0"/>
      <w:autoSpaceDN w:val="0"/>
      <w:adjustRightInd w:val="0"/>
    </w:pPr>
    <w:rPr>
      <w:rFonts w:ascii="Raleway" w:hAnsi="Raleway" w:cs="Raleway"/>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051096">
      <w:bodyDiv w:val="1"/>
      <w:marLeft w:val="0"/>
      <w:marRight w:val="0"/>
      <w:marTop w:val="0"/>
      <w:marBottom w:val="0"/>
      <w:divBdr>
        <w:top w:val="none" w:sz="0" w:space="0" w:color="auto"/>
        <w:left w:val="none" w:sz="0" w:space="0" w:color="auto"/>
        <w:bottom w:val="none" w:sz="0" w:space="0" w:color="auto"/>
        <w:right w:val="none" w:sz="0" w:space="0" w:color="auto"/>
      </w:divBdr>
    </w:div>
    <w:div w:id="1433823876">
      <w:bodyDiv w:val="1"/>
      <w:marLeft w:val="0"/>
      <w:marRight w:val="0"/>
      <w:marTop w:val="0"/>
      <w:marBottom w:val="0"/>
      <w:divBdr>
        <w:top w:val="none" w:sz="0" w:space="0" w:color="auto"/>
        <w:left w:val="none" w:sz="0" w:space="0" w:color="auto"/>
        <w:bottom w:val="none" w:sz="0" w:space="0" w:color="auto"/>
        <w:right w:val="none" w:sz="0" w:space="0" w:color="auto"/>
      </w:divBdr>
      <w:divsChild>
        <w:div w:id="1911768928">
          <w:marLeft w:val="0"/>
          <w:marRight w:val="0"/>
          <w:marTop w:val="0"/>
          <w:marBottom w:val="0"/>
          <w:divBdr>
            <w:top w:val="none" w:sz="0" w:space="0" w:color="auto"/>
            <w:left w:val="none" w:sz="0" w:space="0" w:color="auto"/>
            <w:bottom w:val="none" w:sz="0" w:space="0" w:color="auto"/>
            <w:right w:val="none" w:sz="0" w:space="0" w:color="auto"/>
          </w:divBdr>
        </w:div>
      </w:divsChild>
    </w:div>
    <w:div w:id="2080250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mobility.api.opendatahub.com/v2/flat,node/ParkingSensor" TargetMode="External"/><Relationship Id="rId26" Type="http://schemas.openxmlformats.org/officeDocument/2006/relationships/hyperlink" Target="https://mobility.api.opendatahub.com/v2/flat/CarsharingStation?where=sorigin.eq.HAL-API" TargetMode="External"/><Relationship Id="rId3" Type="http://schemas.openxmlformats.org/officeDocument/2006/relationships/customXml" Target="../customXml/item3.xml"/><Relationship Id="rId21" Type="http://schemas.microsoft.com/office/2016/09/relationships/commentsIds" Target="commentsIds.xm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mobility.api.opendatahub.com/v2/flat,node/ParkingStation" TargetMode="External"/><Relationship Id="rId25" Type="http://schemas.openxmlformats.org/officeDocument/2006/relationships/hyperlink" Target="https://mobility.api.opendatahub.com/v2/flat/BikesharingStation?where=sorigin.eq.BIKE_SHARING_PAPI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11/relationships/commentsExtended" Target="commentsExtended.xml"/><Relationship Id="rId29" Type="http://schemas.openxmlformats.org/officeDocument/2006/relationships/hyperlink" Target="https://mobility.api.opendatahub.com/v2/flat,node/CarsharingCar/?where=porigin.eq.HAL-AP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mobility.api.opendatahub.com/v2/flat/Bicycle?where=sorigin.eq.BIKE_SHARING_MERANO" TargetMode="External"/><Relationship Id="rId32" Type="http://schemas.openxmlformats.org/officeDocument/2006/relationships/hyperlink" Target="https://preprod.bmt.innokrea.com/mongo/api/client/v2.0/app/jbmproducts-xsmnn/service/transportStations/incoming_webhook/routesNew"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mobility.api.opendatahub.com/v2/flat/BikesharingStation?where=sorigin.eq.BIKE_SHARING_BOLZANO" TargetMode="External"/><Relationship Id="rId28" Type="http://schemas.openxmlformats.org/officeDocument/2006/relationships/hyperlink" Target="https://mobility.api.opendatahub.com/v2/flat/Bicycle?where=sorigin.eq.BIKE_SHARING_MERANO" TargetMode="Externa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hyperlink" Target="https://preproervice/transportStations/incoming_webhook/getProducts?websites=suedtiro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microsoft.com/office/2018/08/relationships/commentsExtensible" Target="commentsExtensible.xml"/><Relationship Id="rId27" Type="http://schemas.openxmlformats.org/officeDocument/2006/relationships/hyperlink" Target="https://mobility.api.opendatahub.com/v2/flat/Bicycle?where=sorigin.eq.BIKE_SHARING_BOLZANO" TargetMode="External"/><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cavaliere\Downloads\STA%20Technische%20Dokumentation.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Eur20</b:Tag>
    <b:SourceType>Report</b:SourceType>
    <b:Guid>{15330840-E6CE-4D09-A4AB-25FFDCCD9D38}</b:Guid>
    <b:Author>
      <b:Author>
        <b:Corporate>European Committee for Standardization (CEN)</b:Corporate>
      </b:Author>
    </b:Author>
    <b:Title>CEN/TS 13149-7:2015 "Public transport - Road vehicle scheduling and control systems - Part 7: System and network architecture"</b:Title>
    <b:Year>2015</b:Year>
    <b:RefOrder>16</b:RefOrder>
  </b:Source>
  <b:Source>
    <b:Tag>Eur13</b:Tag>
    <b:SourceType>Report</b:SourceType>
    <b:Guid>{B1B8C99F-F615-49F5-B94B-E6E63D5499D1}</b:Guid>
    <b:Author>
      <b:Author>
        <b:Corporate>European Committee for Standardization (CEN)</b:Corporate>
      </b:Author>
    </b:Author>
    <b:Title>CEN/TS 13149-8:2013: "Public transport - Road vehicle scheduling and control systems - Part 8: Physical layer for IP communication"</b:Title>
    <b:Year>2013</b:Year>
    <b:RefOrder>17</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TaxCatchAll xmlns="d93ceb87-7d34-4b2f-a068-59cb216574b0" xsi:nil="true"/>
    <lcf76f155ced4ddcb4097134ff3c332f xmlns="cd668d2f-dbbe-441e-80c6-2d783d5fe2eb">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65B21517B612419EC0BBF9F7EA52E8" ma:contentTypeVersion="20" ma:contentTypeDescription="Create a new document." ma:contentTypeScope="" ma:versionID="9f7a1b1411e316ed129f71002893a62d">
  <xsd:schema xmlns:xsd="http://www.w3.org/2001/XMLSchema" xmlns:xs="http://www.w3.org/2001/XMLSchema" xmlns:p="http://schemas.microsoft.com/office/2006/metadata/properties" xmlns:ns1="http://schemas.microsoft.com/sharepoint/v3" xmlns:ns2="cd668d2f-dbbe-441e-80c6-2d783d5fe2eb" xmlns:ns3="d93ceb87-7d34-4b2f-a068-59cb216574b0" targetNamespace="http://schemas.microsoft.com/office/2006/metadata/properties" ma:root="true" ma:fieldsID="600343d734be19b8bf24e340cf267dc5" ns1:_="" ns2:_="" ns3:_="">
    <xsd:import namespace="http://schemas.microsoft.com/sharepoint/v3"/>
    <xsd:import namespace="cd668d2f-dbbe-441e-80c6-2d783d5fe2eb"/>
    <xsd:import namespace="d93ceb87-7d34-4b2f-a068-59cb216574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668d2f-dbbe-441e-80c6-2d783d5fe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66497c5-44d3-4b15-a4af-30f7627a4f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3ceb87-7d34-4b2f-a068-59cb216574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9f3fbc-290a-4000-91aa-fb3fdf729e53}" ma:internalName="TaxCatchAll" ma:showField="CatchAllData" ma:web="d93ceb87-7d34-4b2f-a068-59cb216574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89107F-98ED-4E5F-8340-88654A5777B6}">
  <ds:schemaRefs>
    <ds:schemaRef ds:uri="http://schemas.openxmlformats.org/officeDocument/2006/bibliography"/>
  </ds:schemaRefs>
</ds:datastoreItem>
</file>

<file path=customXml/itemProps2.xml><?xml version="1.0" encoding="utf-8"?>
<ds:datastoreItem xmlns:ds="http://schemas.openxmlformats.org/officeDocument/2006/customXml" ds:itemID="{5BD5BABF-5E30-4351-8198-FC1F1F800201}">
  <ds:schemaRefs>
    <ds:schemaRef ds:uri="http://schemas.microsoft.com/office/2006/metadata/properties"/>
    <ds:schemaRef ds:uri="http://schemas.microsoft.com/office/infopath/2007/PartnerControls"/>
    <ds:schemaRef ds:uri="d93ceb87-7d34-4b2f-a068-59cb216574b0"/>
    <ds:schemaRef ds:uri="cd668d2f-dbbe-441e-80c6-2d783d5fe2eb"/>
    <ds:schemaRef ds:uri="http://schemas.microsoft.com/sharepoint/v3"/>
  </ds:schemaRefs>
</ds:datastoreItem>
</file>

<file path=customXml/itemProps3.xml><?xml version="1.0" encoding="utf-8"?>
<ds:datastoreItem xmlns:ds="http://schemas.openxmlformats.org/officeDocument/2006/customXml" ds:itemID="{242241EE-2A0C-4A77-B231-FE740C99E4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668d2f-dbbe-441e-80c6-2d783d5fe2eb"/>
    <ds:schemaRef ds:uri="d93ceb87-7d34-4b2f-a068-59cb216574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2B925E-BD33-4A5D-A683-CBB6DA216A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STA Technische Dokumentation</Template>
  <TotalTime>0</TotalTime>
  <Pages>31</Pages>
  <Words>9488</Words>
  <Characters>54083</Characters>
  <Application>Microsoft Office Word</Application>
  <DocSecurity>0</DocSecurity>
  <Lines>450</Lines>
  <Paragraphs>126</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63445</CharactersWithSpaces>
  <SharedDoc>false</SharedDoc>
  <HLinks>
    <vt:vector size="24" baseType="variant">
      <vt:variant>
        <vt:i4>721016</vt:i4>
      </vt:variant>
      <vt:variant>
        <vt:i4>-1</vt:i4>
      </vt:variant>
      <vt:variant>
        <vt:i4>2062</vt:i4>
      </vt:variant>
      <vt:variant>
        <vt:i4>4</vt:i4>
      </vt:variant>
      <vt:variant>
        <vt:lpwstr/>
      </vt:variant>
      <vt:variant>
        <vt:lpwstr>Anker</vt:lpwstr>
      </vt:variant>
      <vt:variant>
        <vt:i4>1966102</vt:i4>
      </vt:variant>
      <vt:variant>
        <vt:i4>-1</vt:i4>
      </vt:variant>
      <vt:variant>
        <vt:i4>2062</vt:i4>
      </vt:variant>
      <vt:variant>
        <vt:i4>1</vt:i4>
      </vt:variant>
      <vt:variant>
        <vt:lpwstr>150122_STA_Hintergrund_1pg_300dpi_senza_linietta</vt:lpwstr>
      </vt:variant>
      <vt:variant>
        <vt:lpwstr/>
      </vt:variant>
      <vt:variant>
        <vt:i4>721016</vt:i4>
      </vt:variant>
      <vt:variant>
        <vt:i4>-1</vt:i4>
      </vt:variant>
      <vt:variant>
        <vt:i4>2069</vt:i4>
      </vt:variant>
      <vt:variant>
        <vt:i4>4</vt:i4>
      </vt:variant>
      <vt:variant>
        <vt:lpwstr/>
      </vt:variant>
      <vt:variant>
        <vt:lpwstr>Anker</vt:lpwstr>
      </vt:variant>
      <vt:variant>
        <vt:i4>1507449</vt:i4>
      </vt:variant>
      <vt:variant>
        <vt:i4>-1</vt:i4>
      </vt:variant>
      <vt:variant>
        <vt:i4>2069</vt:i4>
      </vt:variant>
      <vt:variant>
        <vt:i4>1</vt:i4>
      </vt:variant>
      <vt:variant>
        <vt:lpwstr>150122_STA_Hintergrund_2pg_300dpi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Cavaliere, NOI</dc:creator>
  <cp:lastModifiedBy>Roberto Cavaliere, NOI</cp:lastModifiedBy>
  <cp:revision>784</cp:revision>
  <cp:lastPrinted>2023-04-12T04:28:00Z</cp:lastPrinted>
  <dcterms:created xsi:type="dcterms:W3CDTF">2023-11-27T21:31:00Z</dcterms:created>
  <dcterms:modified xsi:type="dcterms:W3CDTF">2024-05-14T04:32:00Z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0x010100E165B21517B612419EC0BBF9F7EA52E8</vt:lpwstr>
  </property>
  <property fmtid="{D5CDD505-2E9C-101B-9397-08002B2CF9AE}" pid="3" name="_dlc_DocIdItemGuid">
    <vt:lpwstr>ca380afc-b5b5-434e-8345-a1ed1e1b8eaf</vt:lpwstr>
  </property>
  <property fmtid="{D5CDD505-2E9C-101B-9397-08002B2CF9AE}" pid="4" name="MediaServiceImageTags">
    <vt:lpwstr/>
  </property>
  <property fmtid="{D5CDD505-2E9C-101B-9397-08002B2CF9AE}" pid="5" name="Projektname">
    <vt:lpwstr>4349;#PGEC-00098 BINGO|9fe4c38b-3df8-42d5-896a-e09eda6f9689</vt:lpwstr>
  </property>
  <property fmtid="{D5CDD505-2E9C-101B-9397-08002B2CF9AE}" pid="6" name="TaxKeyword">
    <vt:lpwstr/>
  </property>
  <property fmtid="{D5CDD505-2E9C-101B-9397-08002B2CF9AE}" pid="7" name="Dokumentart">
    <vt:lpwstr/>
  </property>
  <property fmtid="{D5CDD505-2E9C-101B-9397-08002B2CF9AE}" pid="8" name="Thema">
    <vt:lpwstr/>
  </property>
</Properties>
</file>